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D04" w:rsidRDefault="00C33D04">
      <w:pPr>
        <w:pStyle w:val="Titel"/>
      </w:pPr>
    </w:p>
    <w:p w:rsidR="00C33D04" w:rsidRDefault="00C33D04">
      <w:pPr>
        <w:pStyle w:val="Titel"/>
      </w:pPr>
    </w:p>
    <w:p w:rsidR="00C33D04" w:rsidRDefault="00BA1A3C">
      <w:pPr>
        <w:pStyle w:val="Titel"/>
      </w:pPr>
      <w:r>
        <w:rPr>
          <w:lang w:val="de-DE"/>
        </w:rPr>
        <w:t xml:space="preserve">Spezifikationsbeschreibung Masterpatio </w:t>
      </w:r>
    </w:p>
    <w:p w:rsidR="007D0E7B" w:rsidRDefault="007D0E7B">
      <w:pPr>
        <w:pStyle w:val="Titel"/>
      </w:pPr>
    </w:p>
    <w:p w:rsidR="00C33D04" w:rsidRDefault="00C33D04">
      <w:pPr>
        <w:pStyle w:val="BodyReynaers"/>
        <w:tabs>
          <w:tab w:val="left" w:pos="5812"/>
        </w:tabs>
        <w:rPr>
          <w:b/>
          <w:bCs/>
          <w:sz w:val="28"/>
          <w:szCs w:val="28"/>
        </w:rPr>
      </w:pPr>
    </w:p>
    <w:p w:rsidR="00736CAD" w:rsidRDefault="00736CAD" w:rsidP="00681F3F">
      <w:pPr>
        <w:pStyle w:val="HeadReynaers"/>
        <w:numPr>
          <w:ilvl w:val="0"/>
          <w:numId w:val="16"/>
        </w:numPr>
        <w:ind w:left="284" w:hanging="284"/>
        <w:jc w:val="both"/>
      </w:pPr>
      <w:r>
        <w:rPr>
          <w:lang w:val="de-DE"/>
        </w:rPr>
        <w:t>System</w:t>
      </w:r>
    </w:p>
    <w:p w:rsidR="00736CAD" w:rsidRDefault="00736CAD" w:rsidP="00736CAD">
      <w:pPr>
        <w:pStyle w:val="BodyReynaers"/>
      </w:pPr>
    </w:p>
    <w:p w:rsidR="00736CAD" w:rsidRPr="00B35A42" w:rsidRDefault="00736CAD" w:rsidP="00736CAD">
      <w:pPr>
        <w:pStyle w:val="BodyReynaers"/>
        <w:tabs>
          <w:tab w:val="left" w:pos="5812"/>
        </w:tabs>
        <w:jc w:val="both"/>
        <w:rPr>
          <w:bCs/>
          <w:lang w:val="de-DE"/>
        </w:rPr>
      </w:pPr>
      <w:r w:rsidRPr="00B35A42">
        <w:rPr>
          <w:lang w:val="de-DE"/>
        </w:rPr>
        <w:t xml:space="preserve">Das Hebeschiebetürsystem, bestehend aus thermisch </w:t>
      </w:r>
      <w:r w:rsidR="000A1CC5" w:rsidRPr="00B35A42">
        <w:rPr>
          <w:lang w:val="de-DE"/>
        </w:rPr>
        <w:t xml:space="preserve">getrennten </w:t>
      </w:r>
      <w:r w:rsidRPr="00B35A42">
        <w:rPr>
          <w:lang w:val="de-DE"/>
        </w:rPr>
        <w:t>Aluminiumprofilen,</w:t>
      </w:r>
      <w:r w:rsidR="00420D2B" w:rsidRPr="00B35A42">
        <w:rPr>
          <w:lang w:val="de-DE"/>
        </w:rPr>
        <w:t xml:space="preserve"> ermöglicht die Herstellung sowohl von </w:t>
      </w:r>
      <w:r w:rsidR="009049F0" w:rsidRPr="00B35A42">
        <w:rPr>
          <w:lang w:val="de-DE"/>
        </w:rPr>
        <w:t>zweigleisigen (</w:t>
      </w:r>
      <w:proofErr w:type="spellStart"/>
      <w:r w:rsidR="009049F0" w:rsidRPr="00B35A42">
        <w:rPr>
          <w:lang w:val="de-DE"/>
        </w:rPr>
        <w:t>Duorail</w:t>
      </w:r>
      <w:proofErr w:type="spellEnd"/>
      <w:r w:rsidR="009049F0" w:rsidRPr="00B35A42">
        <w:rPr>
          <w:lang w:val="de-DE"/>
        </w:rPr>
        <w:t>)</w:t>
      </w:r>
      <w:r w:rsidRPr="00B35A42">
        <w:rPr>
          <w:lang w:val="de-DE"/>
        </w:rPr>
        <w:t xml:space="preserve"> als auch von</w:t>
      </w:r>
      <w:r w:rsidR="009049F0" w:rsidRPr="00B35A42">
        <w:rPr>
          <w:lang w:val="de-DE"/>
        </w:rPr>
        <w:t xml:space="preserve"> eingleisigen</w:t>
      </w:r>
      <w:r w:rsidRPr="00B35A42">
        <w:rPr>
          <w:lang w:val="de-DE"/>
        </w:rPr>
        <w:t xml:space="preserve"> </w:t>
      </w:r>
      <w:r w:rsidR="009049F0" w:rsidRPr="00B35A42">
        <w:rPr>
          <w:lang w:val="de-DE"/>
        </w:rPr>
        <w:t>(</w:t>
      </w:r>
      <w:proofErr w:type="spellStart"/>
      <w:r w:rsidRPr="00B35A42">
        <w:rPr>
          <w:lang w:val="de-DE"/>
        </w:rPr>
        <w:t>Monorail</w:t>
      </w:r>
      <w:proofErr w:type="spellEnd"/>
      <w:r w:rsidR="009049F0" w:rsidRPr="00B35A42">
        <w:rPr>
          <w:lang w:val="de-DE"/>
        </w:rPr>
        <w:t>) Schiebefenstern</w:t>
      </w:r>
      <w:r w:rsidRPr="00B35A42">
        <w:rPr>
          <w:lang w:val="de-DE"/>
        </w:rPr>
        <w:t xml:space="preserve">. Dabei werden stets die gleichen Flügelprofile verwendet. Nur die Rahmenprofile werden entsprechend </w:t>
      </w:r>
      <w:r w:rsidR="009A1F3D" w:rsidRPr="00B35A42">
        <w:rPr>
          <w:lang w:val="de-DE"/>
        </w:rPr>
        <w:t>der Konfiguration</w:t>
      </w:r>
      <w:r w:rsidR="00E241BF" w:rsidRPr="00B35A42">
        <w:rPr>
          <w:lang w:val="de-DE"/>
        </w:rPr>
        <w:t xml:space="preserve"> der Schiebefenster-Anlage </w:t>
      </w:r>
      <w:r w:rsidRPr="00B35A42">
        <w:rPr>
          <w:lang w:val="de-DE"/>
        </w:rPr>
        <w:t>geändert. Die Rahmenprofile</w:t>
      </w:r>
      <w:r w:rsidR="00E241BF" w:rsidRPr="00B35A42">
        <w:rPr>
          <w:lang w:val="de-DE"/>
        </w:rPr>
        <w:t xml:space="preserve"> </w:t>
      </w:r>
      <w:r w:rsidRPr="00B35A42">
        <w:rPr>
          <w:lang w:val="de-DE"/>
        </w:rPr>
        <w:t xml:space="preserve">haben eine Einbautiefe von 180 mm, die Flügelprofile haben eine Einbautiefe von 77 mm. Die </w:t>
      </w:r>
      <w:r w:rsidR="00E241BF" w:rsidRPr="00B35A42">
        <w:rPr>
          <w:lang w:val="de-DE"/>
        </w:rPr>
        <w:t xml:space="preserve">Profilwandungen </w:t>
      </w:r>
      <w:r w:rsidRPr="00B35A42">
        <w:rPr>
          <w:lang w:val="de-DE"/>
        </w:rPr>
        <w:t xml:space="preserve">haben je nach Profilgeometrie eine Nenndicke zwischen 1,6 und 2,5 mm. Die </w:t>
      </w:r>
      <w:r w:rsidR="00755BA3" w:rsidRPr="00B35A42">
        <w:rPr>
          <w:lang w:val="de-DE"/>
        </w:rPr>
        <w:t xml:space="preserve">thermische Trennung der </w:t>
      </w:r>
      <w:r w:rsidRPr="00B35A42">
        <w:rPr>
          <w:lang w:val="de-DE"/>
        </w:rPr>
        <w:t xml:space="preserve">Profile </w:t>
      </w:r>
      <w:r w:rsidR="00755BA3" w:rsidRPr="00B35A42">
        <w:rPr>
          <w:lang w:val="de-DE"/>
        </w:rPr>
        <w:t xml:space="preserve">besteht aus </w:t>
      </w:r>
      <w:r w:rsidR="001A08FA" w:rsidRPr="00B35A42">
        <w:rPr>
          <w:lang w:val="de-DE"/>
        </w:rPr>
        <w:t>Isolierstegen</w:t>
      </w:r>
      <w:r w:rsidRPr="00B35A42">
        <w:rPr>
          <w:lang w:val="de-DE"/>
        </w:rPr>
        <w:t xml:space="preserve"> aus recyceltem PA6.6-Polyamid. Im unteren und oberen Profil ist eine doppelte thermische Trennung von 40 mm vorgesehen, in den Seitenprofilen eine einfache von 28 oder 40 mm. Die Flügelprofile enthalten eine thermische Trennung von 41 mm. Die thermische Trennung im Flügel ist so ausgelegt, dass der Beschlag (Räder/Schloss) mittig im Flügelprofil eingebaut werden kann. Das Glasgewicht wird über patentierte Glasträger direkt auf die Räder </w:t>
      </w:r>
      <w:r w:rsidR="005A6FA4" w:rsidRPr="00B35A42">
        <w:rPr>
          <w:lang w:val="de-DE"/>
        </w:rPr>
        <w:t>übertragen</w:t>
      </w:r>
      <w:r w:rsidRPr="00B35A42">
        <w:rPr>
          <w:lang w:val="de-DE"/>
        </w:rPr>
        <w:t xml:space="preserve">. Das maximale Flügelgewicht beträgt 400 kg. Die </w:t>
      </w:r>
      <w:r w:rsidR="00F51970" w:rsidRPr="00B35A42">
        <w:rPr>
          <w:lang w:val="de-DE"/>
        </w:rPr>
        <w:t xml:space="preserve">Säule im </w:t>
      </w:r>
      <w:proofErr w:type="spellStart"/>
      <w:r w:rsidR="005A6FA4" w:rsidRPr="00B35A42">
        <w:rPr>
          <w:lang w:val="de-DE"/>
        </w:rPr>
        <w:t>Verhakungsbereich</w:t>
      </w:r>
      <w:proofErr w:type="spellEnd"/>
      <w:r w:rsidRPr="00B35A42">
        <w:rPr>
          <w:lang w:val="de-DE"/>
        </w:rPr>
        <w:t xml:space="preserve"> </w:t>
      </w:r>
      <w:r w:rsidR="00F51970" w:rsidRPr="00B35A42">
        <w:rPr>
          <w:lang w:val="de-DE"/>
        </w:rPr>
        <w:t xml:space="preserve">der Elemente </w:t>
      </w:r>
      <w:r w:rsidRPr="00B35A42">
        <w:rPr>
          <w:lang w:val="de-DE"/>
        </w:rPr>
        <w:t xml:space="preserve">hat eine Ansichtsbreite von 87 mm. Eine </w:t>
      </w:r>
      <w:r w:rsidR="00F51970" w:rsidRPr="00B35A42">
        <w:rPr>
          <w:lang w:val="de-DE"/>
        </w:rPr>
        <w:t xml:space="preserve">schmale </w:t>
      </w:r>
      <w:r w:rsidRPr="00B35A42">
        <w:rPr>
          <w:lang w:val="de-DE"/>
        </w:rPr>
        <w:t xml:space="preserve">Variante mit einer Ansichtsbreite von 50 mm ist ebenfalls erhältlich. Da das System mit der </w:t>
      </w:r>
      <w:r w:rsidR="00F51970" w:rsidRPr="00B35A42">
        <w:rPr>
          <w:lang w:val="de-DE"/>
        </w:rPr>
        <w:t xml:space="preserve">Serie </w:t>
      </w:r>
      <w:proofErr w:type="spellStart"/>
      <w:r w:rsidR="00F51970" w:rsidRPr="00B35A42">
        <w:rPr>
          <w:lang w:val="de-DE"/>
        </w:rPr>
        <w:t>Masterline</w:t>
      </w:r>
      <w:proofErr w:type="spellEnd"/>
      <w:r w:rsidR="00F51970" w:rsidRPr="00B35A42">
        <w:rPr>
          <w:lang w:val="de-DE"/>
        </w:rPr>
        <w:t xml:space="preserve"> 8 </w:t>
      </w:r>
      <w:r w:rsidRPr="00B35A42">
        <w:rPr>
          <w:lang w:val="de-DE"/>
        </w:rPr>
        <w:t xml:space="preserve">kompatibel ist, können alle T-Profile aus dieser Serie </w:t>
      </w:r>
      <w:r w:rsidR="00F51970" w:rsidRPr="00B35A42">
        <w:rPr>
          <w:lang w:val="de-DE"/>
        </w:rPr>
        <w:t xml:space="preserve">in den </w:t>
      </w:r>
      <w:proofErr w:type="spellStart"/>
      <w:r w:rsidR="00F51970" w:rsidRPr="00B35A42">
        <w:rPr>
          <w:lang w:val="de-DE"/>
        </w:rPr>
        <w:t>festtehenden</w:t>
      </w:r>
      <w:proofErr w:type="spellEnd"/>
      <w:r w:rsidR="00F51970" w:rsidRPr="00B35A42">
        <w:rPr>
          <w:lang w:val="de-DE"/>
        </w:rPr>
        <w:t xml:space="preserve">- bzw. Schiebeelementen eingebaut </w:t>
      </w:r>
      <w:r w:rsidRPr="00B35A42">
        <w:rPr>
          <w:lang w:val="de-DE"/>
        </w:rPr>
        <w:t xml:space="preserve">werden. </w:t>
      </w:r>
      <w:r w:rsidR="008D3BD3" w:rsidRPr="00B35A42">
        <w:rPr>
          <w:lang w:val="de-DE"/>
        </w:rPr>
        <w:t xml:space="preserve">Nach innen oder außen drehende Flügelelemente der Serie </w:t>
      </w:r>
      <w:proofErr w:type="spellStart"/>
      <w:r w:rsidR="008D3BD3" w:rsidRPr="00B35A42">
        <w:rPr>
          <w:lang w:val="de-DE"/>
        </w:rPr>
        <w:t>Masterline</w:t>
      </w:r>
      <w:proofErr w:type="spellEnd"/>
      <w:r w:rsidR="008D3BD3" w:rsidRPr="00B35A42">
        <w:rPr>
          <w:lang w:val="de-DE"/>
        </w:rPr>
        <w:t xml:space="preserve"> 8 </w:t>
      </w:r>
      <w:r w:rsidRPr="00B35A42">
        <w:rPr>
          <w:lang w:val="de-DE"/>
        </w:rPr>
        <w:t>können ebenfalls in einem Masterpatio-System verwendet werden. Die Schiebetür hat eine maximale Höhe von 3700 mm. Die Mittelpfosten werden entsprechend der Höhe und den vorherrschenden Winddrücken verstärkt.</w:t>
      </w:r>
    </w:p>
    <w:p w:rsidR="00736CAD" w:rsidRPr="000A1CC5" w:rsidRDefault="00736CAD" w:rsidP="00736CAD">
      <w:pPr>
        <w:pStyle w:val="BodyReynaers"/>
        <w:tabs>
          <w:tab w:val="left" w:pos="5812"/>
        </w:tabs>
        <w:jc w:val="both"/>
        <w:rPr>
          <w:bCs/>
          <w:lang w:val="de-DE"/>
        </w:rPr>
      </w:pPr>
      <w:r w:rsidRPr="00B35A42">
        <w:rPr>
          <w:lang w:val="de-DE"/>
        </w:rPr>
        <w:t>Das Schloss befindet sich im Flügel und ist mit 2 oder 4 Nocken ausgestattet. Ein schwarzes Kunststoff-Abdeckprofil wird auf das Schloss aufgesetzt, sodass das Schloss auch im geöffneten Zustand optisch ansprechend verborgen bleibt. Auf dem vertikalen Rahmenprofil sind in einer dafür vorgesehenen Nut Schlossschienen aus Edelstahl montiert. Diese Schlossschienen sind mit dem Rahmenprofil völlig bündig. Zwischen den Schienen wird ein Abschlussprofil angebracht. Durch Hinzufügen von Schaumstoff unter dem Glas und zusätzlicher Isolationsprofile in der Mittelsäule erhält man eine HI-Variante. Das System kann sowohl Doppel- als auch Dreifachverglasung enthalten</w:t>
      </w:r>
      <w:r>
        <w:rPr>
          <w:lang w:val="de-DE"/>
        </w:rPr>
        <w:t>.</w:t>
      </w:r>
    </w:p>
    <w:p w:rsidR="00736CAD" w:rsidRPr="000A1CC5" w:rsidRDefault="00736CAD" w:rsidP="00736CAD">
      <w:pPr>
        <w:pStyle w:val="BodyReynaers"/>
        <w:tabs>
          <w:tab w:val="left" w:pos="5812"/>
        </w:tabs>
        <w:jc w:val="both"/>
        <w:rPr>
          <w:lang w:val="de-DE"/>
        </w:rPr>
      </w:pPr>
    </w:p>
    <w:p w:rsidR="00736CAD" w:rsidRPr="000A1CC5" w:rsidRDefault="00736CAD" w:rsidP="00736CAD">
      <w:pPr>
        <w:pStyle w:val="BodyReynaers"/>
        <w:jc w:val="both"/>
        <w:rPr>
          <w:lang w:val="de-DE"/>
        </w:rPr>
      </w:pPr>
      <w:r>
        <w:rPr>
          <w:lang w:val="de-DE"/>
        </w:rPr>
        <w:t>Dieses System verfügt über die folgenden Qualitätszertifikate:</w:t>
      </w:r>
    </w:p>
    <w:p w:rsidR="00736CAD" w:rsidRPr="000A1CC5" w:rsidRDefault="00736CAD" w:rsidP="00681F3F">
      <w:pPr>
        <w:pStyle w:val="BodyinsprongReynaers"/>
        <w:numPr>
          <w:ilvl w:val="0"/>
          <w:numId w:val="15"/>
        </w:numPr>
        <w:ind w:left="284" w:hanging="284"/>
        <w:jc w:val="both"/>
        <w:rPr>
          <w:lang w:val="de-DE"/>
        </w:rPr>
      </w:pPr>
      <w:r>
        <w:rPr>
          <w:lang w:val="de-DE"/>
        </w:rPr>
        <w:t xml:space="preserve">eine durchgehende technische </w:t>
      </w:r>
      <w:proofErr w:type="spellStart"/>
      <w:r>
        <w:rPr>
          <w:lang w:val="de-DE"/>
        </w:rPr>
        <w:t>BUtgb</w:t>
      </w:r>
      <w:proofErr w:type="spellEnd"/>
      <w:r>
        <w:rPr>
          <w:lang w:val="de-DE"/>
        </w:rPr>
        <w:t xml:space="preserve">-Zulassung mit Zertifikat über das Verbindungssystem durch die </w:t>
      </w:r>
      <w:proofErr w:type="spellStart"/>
      <w:r>
        <w:rPr>
          <w:lang w:val="de-DE"/>
        </w:rPr>
        <w:t>Polyamidstreifen</w:t>
      </w:r>
      <w:proofErr w:type="spellEnd"/>
      <w:r>
        <w:rPr>
          <w:lang w:val="de-DE"/>
        </w:rPr>
        <w:t xml:space="preserve"> </w:t>
      </w:r>
      <w:r>
        <w:rPr>
          <w:rStyle w:val="Bodybold"/>
          <w:lang w:val="de-DE"/>
        </w:rPr>
        <w:t>(ATG 10/H722)</w:t>
      </w:r>
    </w:p>
    <w:p w:rsidR="00736CAD" w:rsidRPr="000A1CC5" w:rsidRDefault="00736CAD" w:rsidP="00681F3F">
      <w:pPr>
        <w:pStyle w:val="BodyinsprongReynaers"/>
        <w:numPr>
          <w:ilvl w:val="0"/>
          <w:numId w:val="15"/>
        </w:numPr>
        <w:ind w:left="284" w:hanging="284"/>
        <w:jc w:val="both"/>
        <w:rPr>
          <w:rStyle w:val="Bodybold"/>
          <w:b w:val="0"/>
          <w:bCs w:val="0"/>
          <w:lang w:val="de-DE"/>
        </w:rPr>
      </w:pPr>
      <w:r>
        <w:rPr>
          <w:lang w:val="de-DE"/>
        </w:rPr>
        <w:t xml:space="preserve">eine durchgehende technische </w:t>
      </w:r>
      <w:proofErr w:type="spellStart"/>
      <w:r>
        <w:rPr>
          <w:lang w:val="de-DE"/>
        </w:rPr>
        <w:t>BUtgb</w:t>
      </w:r>
      <w:proofErr w:type="spellEnd"/>
      <w:r>
        <w:rPr>
          <w:lang w:val="de-DE"/>
        </w:rPr>
        <w:t xml:space="preserve">-Zulassung mit Zertifikat über die verwendeten Isolierstreifen und die Materialien, aus denen sie sich zusammensetzen </w:t>
      </w:r>
      <w:r>
        <w:rPr>
          <w:rStyle w:val="Bodybold"/>
          <w:lang w:val="de-DE"/>
        </w:rPr>
        <w:t>(ATG 08/H672 oder ATG 06/H730 oder ATG 08/H719)</w:t>
      </w:r>
    </w:p>
    <w:p w:rsidR="00736CAD" w:rsidRPr="000A1CC5" w:rsidRDefault="00736CAD" w:rsidP="00681F3F">
      <w:pPr>
        <w:pStyle w:val="BodyinsprongReynaers"/>
        <w:numPr>
          <w:ilvl w:val="0"/>
          <w:numId w:val="15"/>
        </w:numPr>
        <w:ind w:left="284" w:hanging="284"/>
        <w:jc w:val="both"/>
        <w:rPr>
          <w:lang w:val="de-DE"/>
        </w:rPr>
      </w:pPr>
      <w:r>
        <w:rPr>
          <w:lang w:val="de-DE"/>
        </w:rPr>
        <w:t>ITT-Prüfberichte gemäß der Produktnorm EN 14351-1, die im Rahmen der obligatorischen CE-Kennzeichnung gilt.</w:t>
      </w:r>
    </w:p>
    <w:p w:rsidR="00736CAD" w:rsidRPr="000A1CC5" w:rsidRDefault="00736CAD" w:rsidP="00681F3F">
      <w:pPr>
        <w:pStyle w:val="BodyinsprongReynaers"/>
        <w:numPr>
          <w:ilvl w:val="0"/>
          <w:numId w:val="15"/>
        </w:numPr>
        <w:ind w:left="284" w:hanging="284"/>
        <w:jc w:val="both"/>
        <w:rPr>
          <w:lang w:val="de-DE"/>
        </w:rPr>
      </w:pPr>
      <w:r>
        <w:rPr>
          <w:lang w:val="de-DE"/>
        </w:rPr>
        <w:t>ein ISO-9001-Zertifikat des Systemlieferanten (Qualität von der Entwicklung bis zur Lieferung).</w:t>
      </w:r>
    </w:p>
    <w:p w:rsidR="00AE5F12" w:rsidRPr="000A1CC5" w:rsidRDefault="00AE5F12" w:rsidP="00AE5F12">
      <w:pPr>
        <w:pStyle w:val="BodyinsprongReynaers"/>
        <w:ind w:left="284" w:firstLine="0"/>
        <w:jc w:val="both"/>
        <w:rPr>
          <w:lang w:val="de-DE"/>
        </w:rPr>
      </w:pPr>
    </w:p>
    <w:p w:rsidR="00AE5F12" w:rsidRPr="000A1CC5" w:rsidRDefault="00AE5F12" w:rsidP="00AE5F12">
      <w:pPr>
        <w:pStyle w:val="BodyinsprongReynaers"/>
        <w:ind w:left="284" w:firstLine="0"/>
        <w:jc w:val="both"/>
        <w:rPr>
          <w:lang w:val="de-DE"/>
        </w:rPr>
      </w:pPr>
    </w:p>
    <w:p w:rsidR="00AE5F12" w:rsidRPr="000A1CC5" w:rsidRDefault="00AE5F12" w:rsidP="00AE5F12">
      <w:pPr>
        <w:pStyle w:val="BodyinsprongReynaers"/>
        <w:ind w:left="284" w:firstLine="0"/>
        <w:jc w:val="both"/>
        <w:rPr>
          <w:lang w:val="de-DE"/>
        </w:rPr>
      </w:pPr>
    </w:p>
    <w:p w:rsidR="00AE5F12" w:rsidRPr="000A1CC5" w:rsidRDefault="00AE5F12" w:rsidP="00AE5F12">
      <w:pPr>
        <w:pStyle w:val="BodyinsprongReynaers"/>
        <w:ind w:left="284" w:firstLine="0"/>
        <w:jc w:val="both"/>
        <w:rPr>
          <w:lang w:val="de-DE"/>
        </w:rPr>
      </w:pPr>
    </w:p>
    <w:p w:rsidR="00736CAD" w:rsidRPr="000A1CC5" w:rsidRDefault="00736CAD" w:rsidP="00736CAD">
      <w:pPr>
        <w:pStyle w:val="BodyReynaers"/>
        <w:jc w:val="both"/>
        <w:rPr>
          <w:lang w:val="de-DE"/>
        </w:rPr>
      </w:pPr>
      <w:r>
        <w:rPr>
          <w:lang w:val="de-DE"/>
        </w:rPr>
        <w:lastRenderedPageBreak/>
        <w:t>Kopien dieser Zertifikate und Prüfberichte müssen auf Anfrage des Architekten sofort verfügbar sein.</w:t>
      </w:r>
    </w:p>
    <w:p w:rsidR="00736CAD" w:rsidRPr="000A1CC5" w:rsidRDefault="00736CAD" w:rsidP="00736CAD">
      <w:pPr>
        <w:pStyle w:val="BodyReynaers"/>
        <w:jc w:val="both"/>
        <w:rPr>
          <w:lang w:val="de-DE"/>
        </w:rPr>
      </w:pPr>
    </w:p>
    <w:p w:rsidR="00736CAD" w:rsidRDefault="00736CAD" w:rsidP="00736CAD">
      <w:pPr>
        <w:pStyle w:val="BodyReynaers"/>
        <w:jc w:val="both"/>
        <w:rPr>
          <w:lang w:val="de-DE"/>
        </w:rPr>
      </w:pPr>
      <w:r>
        <w:rPr>
          <w:lang w:val="de-DE"/>
        </w:rPr>
        <w:t>Der Hersteller muss in Übereinstimmung mit der geltenden Produktnorm EN 14351-1 arbeiten. Die Dokumente für die CE-Kennzeichnung (CE-Kennzeichen, Erklärung der reglementierten Stoffe und die Konformitätserklärung) müssen vorgelegt werden können, ebenso wie ein von einer belgischen benannten Stelle ausgestelltes Prozesszertifikat, aus dem hervorgeht, dass die Produktion der EN 14351-1 entspricht.</w:t>
      </w:r>
    </w:p>
    <w:p w:rsidR="00105DEC" w:rsidRDefault="00105DEC" w:rsidP="00736CAD">
      <w:pPr>
        <w:pStyle w:val="BodyReynaers"/>
        <w:jc w:val="both"/>
        <w:rPr>
          <w:lang w:val="de-DE"/>
        </w:rPr>
      </w:pPr>
    </w:p>
    <w:p w:rsidR="00105DEC" w:rsidRDefault="00105DEC" w:rsidP="00736CAD">
      <w:pPr>
        <w:pStyle w:val="BodyReynaers"/>
        <w:jc w:val="both"/>
        <w:rPr>
          <w:lang w:val="de-DE"/>
        </w:rPr>
      </w:pPr>
    </w:p>
    <w:p w:rsidR="00105DEC" w:rsidRDefault="00105DEC" w:rsidP="00736CAD">
      <w:pPr>
        <w:pStyle w:val="BodyReynaers"/>
        <w:jc w:val="both"/>
        <w:rPr>
          <w:lang w:val="de-DE"/>
        </w:rPr>
      </w:pPr>
    </w:p>
    <w:p w:rsidR="00105DEC" w:rsidRDefault="00105DEC" w:rsidP="00736CAD">
      <w:pPr>
        <w:pStyle w:val="BodyReynaers"/>
        <w:jc w:val="both"/>
        <w:rPr>
          <w:lang w:val="de-DE"/>
        </w:rPr>
      </w:pPr>
    </w:p>
    <w:p w:rsidR="00105DEC" w:rsidRDefault="00105DEC" w:rsidP="00736CAD">
      <w:pPr>
        <w:pStyle w:val="BodyReynaers"/>
        <w:jc w:val="both"/>
        <w:rPr>
          <w:lang w:val="de-DE"/>
        </w:rPr>
      </w:pPr>
    </w:p>
    <w:p w:rsidR="00105DEC" w:rsidRPr="000A1CC5" w:rsidRDefault="00105DEC" w:rsidP="00736CAD">
      <w:pPr>
        <w:pStyle w:val="BodyReynaers"/>
        <w:jc w:val="both"/>
        <w:rPr>
          <w:lang w:val="de-DE"/>
        </w:rPr>
      </w:pPr>
    </w:p>
    <w:p w:rsidR="006F46D9" w:rsidRPr="000A1CC5" w:rsidRDefault="006F46D9" w:rsidP="000F2646">
      <w:pPr>
        <w:pStyle w:val="BodyReynaers"/>
        <w:rPr>
          <w:lang w:val="de-DE"/>
        </w:rPr>
      </w:pPr>
    </w:p>
    <w:p w:rsidR="006F46D9" w:rsidRPr="00CC3A81" w:rsidRDefault="00896F24" w:rsidP="00681F3F">
      <w:pPr>
        <w:pStyle w:val="HeadReynaers"/>
        <w:numPr>
          <w:ilvl w:val="0"/>
          <w:numId w:val="1"/>
        </w:numPr>
        <w:ind w:left="284" w:hanging="284"/>
      </w:pPr>
      <w:r>
        <w:rPr>
          <w:lang w:val="de-DE"/>
        </w:rPr>
        <w:t>Design</w:t>
      </w:r>
    </w:p>
    <w:p w:rsidR="0028180F" w:rsidRPr="0028180F" w:rsidRDefault="0028180F" w:rsidP="0028180F">
      <w:pPr>
        <w:pStyle w:val="BodyReynaers"/>
      </w:pPr>
    </w:p>
    <w:p w:rsidR="00C33D04" w:rsidRPr="000A1CC5" w:rsidRDefault="0028180F">
      <w:pPr>
        <w:pStyle w:val="BodyReynaers"/>
        <w:rPr>
          <w:lang w:val="de-DE"/>
        </w:rPr>
      </w:pPr>
      <w:r>
        <w:rPr>
          <w:lang w:val="de-DE"/>
        </w:rPr>
        <w:t xml:space="preserve">Folgende Ausführungen sind möglich: </w:t>
      </w:r>
      <w:proofErr w:type="spellStart"/>
      <w:r>
        <w:rPr>
          <w:lang w:val="de-DE"/>
        </w:rPr>
        <w:t>Monorail</w:t>
      </w:r>
      <w:proofErr w:type="spellEnd"/>
      <w:r>
        <w:rPr>
          <w:lang w:val="de-DE"/>
        </w:rPr>
        <w:t xml:space="preserve"> mit innerer oder äußerer Gleitschiene/</w:t>
      </w:r>
      <w:proofErr w:type="spellStart"/>
      <w:r>
        <w:rPr>
          <w:lang w:val="de-DE"/>
        </w:rPr>
        <w:t>Duorail</w:t>
      </w:r>
      <w:proofErr w:type="spellEnd"/>
      <w:r>
        <w:rPr>
          <w:lang w:val="de-DE"/>
        </w:rPr>
        <w:t xml:space="preserve"> *</w:t>
      </w:r>
    </w:p>
    <w:p w:rsidR="00B943D3" w:rsidRPr="000A1CC5" w:rsidRDefault="00B943D3">
      <w:pPr>
        <w:pStyle w:val="BodyReynaers"/>
        <w:rPr>
          <w:lang w:val="de-DE"/>
        </w:rPr>
      </w:pPr>
    </w:p>
    <w:p w:rsidR="00B943D3" w:rsidRPr="000A1CC5" w:rsidRDefault="00B943D3">
      <w:pPr>
        <w:pStyle w:val="BodyReynaers"/>
        <w:rPr>
          <w:lang w:val="de-DE"/>
        </w:rPr>
      </w:pPr>
    </w:p>
    <w:p w:rsidR="00F82257" w:rsidRPr="000A1CC5" w:rsidRDefault="00F82257">
      <w:pPr>
        <w:pStyle w:val="BodyReynaers"/>
        <w:rPr>
          <w:lang w:val="de-DE"/>
        </w:rPr>
      </w:pPr>
    </w:p>
    <w:p w:rsidR="001B05F0" w:rsidRPr="000A1CC5" w:rsidRDefault="001B05F0">
      <w:pPr>
        <w:pStyle w:val="BodyReynaers"/>
        <w:rPr>
          <w:lang w:val="de-DE"/>
        </w:rPr>
      </w:pPr>
    </w:p>
    <w:p w:rsidR="005E170A" w:rsidRPr="00105DEC" w:rsidRDefault="005E170A" w:rsidP="005E170A">
      <w:pPr>
        <w:pStyle w:val="BodyReynaers"/>
        <w:numPr>
          <w:ilvl w:val="1"/>
          <w:numId w:val="1"/>
        </w:numPr>
        <w:rPr>
          <w:b/>
          <w:sz w:val="22"/>
          <w:szCs w:val="22"/>
          <w:lang w:val="de-DE"/>
        </w:rPr>
      </w:pPr>
      <w:proofErr w:type="spellStart"/>
      <w:r>
        <w:rPr>
          <w:b/>
          <w:bCs/>
          <w:sz w:val="22"/>
          <w:szCs w:val="22"/>
          <w:lang w:val="de-DE"/>
        </w:rPr>
        <w:t>Monorail</w:t>
      </w:r>
      <w:proofErr w:type="spellEnd"/>
      <w:r>
        <w:rPr>
          <w:b/>
          <w:bCs/>
          <w:sz w:val="22"/>
          <w:szCs w:val="22"/>
          <w:lang w:val="de-DE"/>
        </w:rPr>
        <w:t xml:space="preserve"> OG </w:t>
      </w:r>
      <w:r w:rsidR="009A1F3D">
        <w:rPr>
          <w:b/>
          <w:bCs/>
          <w:sz w:val="22"/>
          <w:szCs w:val="22"/>
          <w:lang w:val="de-DE"/>
        </w:rPr>
        <w:t xml:space="preserve">– </w:t>
      </w:r>
      <w:r w:rsidR="009A1F3D" w:rsidRPr="00B35A42">
        <w:rPr>
          <w:b/>
          <w:bCs/>
          <w:sz w:val="22"/>
          <w:szCs w:val="22"/>
          <w:lang w:val="de-DE"/>
        </w:rPr>
        <w:t>Flügelelement innen</w:t>
      </w:r>
    </w:p>
    <w:p w:rsidR="005E170A" w:rsidRPr="00105DEC" w:rsidRDefault="005E170A" w:rsidP="005E170A">
      <w:pPr>
        <w:pStyle w:val="BodyReynaers"/>
        <w:ind w:left="720"/>
        <w:rPr>
          <w:b/>
          <w:lang w:val="de-DE"/>
        </w:rPr>
      </w:pPr>
    </w:p>
    <w:p w:rsidR="005E170A" w:rsidRPr="00105DEC" w:rsidRDefault="005E170A" w:rsidP="005E170A">
      <w:pPr>
        <w:pStyle w:val="BodyReynaers"/>
        <w:rPr>
          <w:sz w:val="18"/>
          <w:szCs w:val="18"/>
          <w:lang w:val="de-DE"/>
        </w:rPr>
      </w:pPr>
    </w:p>
    <w:p w:rsidR="005E170A" w:rsidRPr="00105DEC" w:rsidRDefault="005E170A" w:rsidP="005E170A">
      <w:pPr>
        <w:pStyle w:val="BodyReynaers"/>
        <w:rPr>
          <w:sz w:val="18"/>
          <w:szCs w:val="18"/>
          <w:lang w:val="de-DE"/>
        </w:rPr>
      </w:pPr>
    </w:p>
    <w:p w:rsidR="005E170A" w:rsidRPr="00B35A42" w:rsidRDefault="005E170A" w:rsidP="005E170A">
      <w:pPr>
        <w:pStyle w:val="BodyReynaers"/>
        <w:rPr>
          <w:lang w:val="de-DE"/>
        </w:rPr>
      </w:pPr>
      <w:r w:rsidRPr="00B35A42">
        <w:rPr>
          <w:lang w:val="de-DE"/>
        </w:rPr>
        <w:t xml:space="preserve">Die wärmegedämmten Aluminiumprofile haben eine Einbautiefe von 180 mm für den Außenrahmen und 77 mm für den Flügel. Der Schiebeflügel befindet sich auf der Innenseite. Das System ist an der Unterseite mit einem abgeschrägten Abdeckprofil oder einer </w:t>
      </w:r>
      <w:r w:rsidR="009A1F3D" w:rsidRPr="00B35A42">
        <w:rPr>
          <w:lang w:val="de-DE"/>
        </w:rPr>
        <w:t xml:space="preserve">geraden </w:t>
      </w:r>
      <w:r w:rsidRPr="00B35A42">
        <w:rPr>
          <w:lang w:val="de-DE"/>
        </w:rPr>
        <w:t>Variante ausgestattet. Das System erlaubt Glasdicken bis zu 62 mm. Die Schiebeteile sind auf der Innenseite verglast, die festen Teile auf der Außenseite.</w:t>
      </w:r>
    </w:p>
    <w:p w:rsidR="005E170A" w:rsidRPr="00B35A42" w:rsidRDefault="005E170A" w:rsidP="005E170A">
      <w:pPr>
        <w:pStyle w:val="BodyReynaers"/>
        <w:rPr>
          <w:lang w:val="de-DE"/>
        </w:rPr>
      </w:pPr>
      <w:r w:rsidRPr="00B35A42">
        <w:rPr>
          <w:lang w:val="de-DE"/>
        </w:rPr>
        <w:t xml:space="preserve">Die </w:t>
      </w:r>
      <w:r w:rsidR="00E56683" w:rsidRPr="00B35A42">
        <w:rPr>
          <w:lang w:val="de-DE"/>
        </w:rPr>
        <w:t xml:space="preserve">Säule des </w:t>
      </w:r>
      <w:proofErr w:type="spellStart"/>
      <w:r w:rsidR="00E56683" w:rsidRPr="00B35A42">
        <w:rPr>
          <w:lang w:val="de-DE"/>
        </w:rPr>
        <w:t>Verhakunsbereiches</w:t>
      </w:r>
      <w:proofErr w:type="spellEnd"/>
      <w:r w:rsidR="00E56683" w:rsidRPr="00B35A42">
        <w:rPr>
          <w:lang w:val="de-DE"/>
        </w:rPr>
        <w:t xml:space="preserve"> </w:t>
      </w:r>
      <w:r w:rsidRPr="00B35A42">
        <w:rPr>
          <w:lang w:val="de-DE"/>
        </w:rPr>
        <w:t>hat eine Ansichtsbreite von 87 mm (Standard) oder 50 mm. Der Hebeschiebe-Mechanismus wird mit einem Hebeschiebe-Griff bedient. Auf der Innenseite des Bodenprofils kann ein Z-Profil angebracht werden, sodass der Innenboden bündig mit der Oberseite des Bodenprofils abschließt. Die Kunststoffprofile werden aus ASA hergestellt, da sie dadurch gut recycelbar sind. Die Rinne hinter dem festen Teil kann mit einem Kunststoffprofil ausgefüllt werden, sodass sie nur 11 mm tief bleibt. Die Abdichtung des Systems basiert auf EPDM-Dichtungen. Es werden keine Bürstendichtungen verwendet. Das System ist in 2 Isolierungsausführungen erhältlich: HI und HI+.</w:t>
      </w:r>
    </w:p>
    <w:p w:rsidR="00B943D3" w:rsidRPr="00B35A42" w:rsidRDefault="00B943D3" w:rsidP="005E170A">
      <w:pPr>
        <w:pStyle w:val="BodyReynaers"/>
        <w:rPr>
          <w:lang w:val="de-DE"/>
        </w:rPr>
      </w:pPr>
      <w:r w:rsidRPr="00B35A42">
        <w:rPr>
          <w:lang w:val="de-DE"/>
        </w:rPr>
        <w:t>Eine Variante mit verdeckter Entwässerung ist verfügbar.</w:t>
      </w:r>
    </w:p>
    <w:p w:rsidR="005E170A" w:rsidRPr="000A1CC5" w:rsidRDefault="005E170A" w:rsidP="005E170A">
      <w:pPr>
        <w:pStyle w:val="BodyReynaers"/>
        <w:rPr>
          <w:lang w:val="de-DE"/>
        </w:rPr>
      </w:pPr>
    </w:p>
    <w:p w:rsidR="005E170A" w:rsidRPr="000A1CC5" w:rsidRDefault="005E170A" w:rsidP="005E170A">
      <w:pPr>
        <w:pStyle w:val="BodyReynaers"/>
        <w:rPr>
          <w:lang w:val="de-DE"/>
        </w:rPr>
      </w:pPr>
    </w:p>
    <w:p w:rsidR="005E170A" w:rsidRPr="000A1CC5" w:rsidRDefault="005E170A" w:rsidP="005E170A">
      <w:pPr>
        <w:pStyle w:val="BodyReynaers"/>
        <w:rPr>
          <w:lang w:val="de-DE"/>
        </w:rPr>
      </w:pPr>
      <w:r>
        <w:rPr>
          <w:lang w:val="de-DE"/>
        </w:rPr>
        <w:t>HI:</w:t>
      </w:r>
      <w:r>
        <w:rPr>
          <w:lang w:val="de-DE"/>
        </w:rPr>
        <w:tab/>
      </w:r>
      <w:r>
        <w:rPr>
          <w:lang w:val="de-DE"/>
        </w:rPr>
        <w:tab/>
        <w:t xml:space="preserve">Keine Extras </w:t>
      </w:r>
    </w:p>
    <w:p w:rsidR="005E170A" w:rsidRPr="000A1CC5" w:rsidRDefault="005E170A" w:rsidP="005E170A">
      <w:pPr>
        <w:pStyle w:val="BodyReynaers"/>
        <w:rPr>
          <w:lang w:val="de-DE"/>
        </w:rPr>
      </w:pPr>
      <w:r>
        <w:rPr>
          <w:lang w:val="de-DE"/>
        </w:rPr>
        <w:t>HI+:</w:t>
      </w:r>
      <w:r>
        <w:rPr>
          <w:lang w:val="de-DE"/>
        </w:rPr>
        <w:tab/>
      </w:r>
      <w:r>
        <w:rPr>
          <w:lang w:val="de-DE"/>
        </w:rPr>
        <w:tab/>
        <w:t>Schaumstoff unter Glas und Isolierung in der Mittelsäule (Minergie)</w:t>
      </w:r>
    </w:p>
    <w:p w:rsidR="005E170A" w:rsidRPr="000A1CC5" w:rsidRDefault="005E170A" w:rsidP="005E170A">
      <w:pPr>
        <w:pStyle w:val="BodyReynaers"/>
        <w:rPr>
          <w:sz w:val="18"/>
          <w:szCs w:val="18"/>
          <w:lang w:val="de-DE"/>
        </w:rPr>
      </w:pPr>
    </w:p>
    <w:p w:rsidR="005E170A" w:rsidRDefault="005E170A" w:rsidP="005E170A">
      <w:pPr>
        <w:pStyle w:val="BodyReynaers"/>
        <w:rPr>
          <w:sz w:val="18"/>
          <w:szCs w:val="18"/>
        </w:rPr>
      </w:pPr>
      <w:r>
        <w:rPr>
          <w:sz w:val="18"/>
          <w:szCs w:val="18"/>
          <w:lang w:val="de-DE"/>
        </w:rPr>
        <w:t>.</w:t>
      </w:r>
    </w:p>
    <w:p w:rsidR="005E170A" w:rsidRDefault="005E170A" w:rsidP="005E170A">
      <w:pPr>
        <w:pStyle w:val="BodyReynaers"/>
        <w:rPr>
          <w:sz w:val="18"/>
          <w:szCs w:val="18"/>
        </w:rPr>
        <w:sectPr w:rsidR="005E170A">
          <w:headerReference w:type="default" r:id="rId8"/>
          <w:footerReference w:type="default" r:id="rId9"/>
          <w:type w:val="continuous"/>
          <w:pgSz w:w="11906" w:h="16838"/>
          <w:pgMar w:top="567" w:right="567" w:bottom="851" w:left="1134" w:header="0" w:footer="284" w:gutter="0"/>
          <w:cols w:space="709"/>
        </w:sectPr>
      </w:pPr>
    </w:p>
    <w:tbl>
      <w:tblPr>
        <w:tblStyle w:val="TableGrid"/>
        <w:tblW w:w="0" w:type="auto"/>
        <w:tblLook w:val="04A0" w:firstRow="1" w:lastRow="0" w:firstColumn="1" w:lastColumn="0" w:noHBand="0" w:noVBand="1"/>
      </w:tblPr>
      <w:tblGrid>
        <w:gridCol w:w="3637"/>
        <w:gridCol w:w="3571"/>
        <w:gridCol w:w="2987"/>
      </w:tblGrid>
      <w:tr w:rsidR="00F656B2" w:rsidRPr="00420D2B" w:rsidTr="00F72B80">
        <w:tc>
          <w:tcPr>
            <w:tcW w:w="3338" w:type="dxa"/>
          </w:tcPr>
          <w:p w:rsidR="005E170A" w:rsidRDefault="005E170A" w:rsidP="007B2582">
            <w:pPr>
              <w:pStyle w:val="BodyReynaers"/>
              <w:rPr>
                <w:b/>
              </w:rPr>
            </w:pPr>
            <w:r>
              <w:rPr>
                <w:b/>
                <w:bCs/>
                <w:noProof/>
                <w:lang w:val="nl-BE" w:eastAsia="nl-BE"/>
              </w:rPr>
              <w:drawing>
                <wp:inline distT="0" distB="0" distL="0" distR="0">
                  <wp:extent cx="2234956" cy="200099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4173" cy="2000291"/>
                          </a:xfrm>
                          <a:prstGeom prst="rect">
                            <a:avLst/>
                          </a:prstGeom>
                          <a:noFill/>
                          <a:ln w="9525">
                            <a:noFill/>
                            <a:miter lim="800000"/>
                            <a:headEnd/>
                            <a:tailEnd/>
                          </a:ln>
                        </pic:spPr>
                      </pic:pic>
                    </a:graphicData>
                  </a:graphic>
                </wp:inline>
              </w:drawing>
            </w:r>
          </w:p>
          <w:p w:rsidR="005E170A" w:rsidRPr="001D37B8" w:rsidRDefault="005E170A" w:rsidP="00B35A42">
            <w:pPr>
              <w:pStyle w:val="BodyReynaers"/>
              <w:rPr>
                <w:b/>
                <w:sz w:val="24"/>
                <w:szCs w:val="24"/>
              </w:rPr>
            </w:pPr>
            <w:r>
              <w:rPr>
                <w:b/>
                <w:bCs/>
                <w:sz w:val="24"/>
                <w:szCs w:val="24"/>
                <w:lang w:val="de-DE"/>
              </w:rPr>
              <w:t>Abgeschrägte</w:t>
            </w:r>
            <w:r w:rsidR="00B35A42">
              <w:rPr>
                <w:b/>
                <w:bCs/>
                <w:sz w:val="24"/>
                <w:szCs w:val="24"/>
                <w:lang w:val="de-DE"/>
              </w:rPr>
              <w:t xml:space="preserve"> </w:t>
            </w:r>
            <w:r w:rsidR="00105DEC" w:rsidRPr="00B35A42">
              <w:rPr>
                <w:b/>
                <w:bCs/>
                <w:sz w:val="24"/>
                <w:szCs w:val="24"/>
                <w:lang w:val="de-DE"/>
              </w:rPr>
              <w:t>Bodenschwelle</w:t>
            </w:r>
          </w:p>
        </w:tc>
        <w:tc>
          <w:tcPr>
            <w:tcW w:w="3279" w:type="dxa"/>
          </w:tcPr>
          <w:p w:rsidR="005E170A" w:rsidRDefault="005E170A" w:rsidP="007B2582">
            <w:pPr>
              <w:pStyle w:val="BodyReynaers"/>
              <w:rPr>
                <w:b/>
              </w:rPr>
            </w:pPr>
            <w:r>
              <w:rPr>
                <w:b/>
                <w:bCs/>
                <w:noProof/>
                <w:lang w:val="nl-BE" w:eastAsia="nl-BE"/>
              </w:rPr>
              <w:drawing>
                <wp:inline distT="0" distB="0" distL="0" distR="0">
                  <wp:extent cx="2192442" cy="197130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96126" cy="1974617"/>
                          </a:xfrm>
                          <a:prstGeom prst="rect">
                            <a:avLst/>
                          </a:prstGeom>
                          <a:noFill/>
                          <a:ln w="9525">
                            <a:noFill/>
                            <a:miter lim="800000"/>
                            <a:headEnd/>
                            <a:tailEnd/>
                          </a:ln>
                        </pic:spPr>
                      </pic:pic>
                    </a:graphicData>
                  </a:graphic>
                </wp:inline>
              </w:drawing>
            </w:r>
          </w:p>
          <w:p w:rsidR="005E170A" w:rsidRPr="001D37B8" w:rsidRDefault="009A1F3D" w:rsidP="007B2582">
            <w:pPr>
              <w:pStyle w:val="BodyReynaers"/>
              <w:rPr>
                <w:b/>
                <w:sz w:val="24"/>
                <w:szCs w:val="24"/>
              </w:rPr>
            </w:pPr>
            <w:r w:rsidRPr="00B35A42">
              <w:rPr>
                <w:b/>
                <w:bCs/>
                <w:sz w:val="24"/>
                <w:szCs w:val="24"/>
                <w:lang w:val="de-DE"/>
              </w:rPr>
              <w:t xml:space="preserve">Gerade </w:t>
            </w:r>
            <w:r w:rsidR="00105DEC" w:rsidRPr="00B35A42">
              <w:rPr>
                <w:b/>
                <w:bCs/>
                <w:sz w:val="24"/>
                <w:szCs w:val="24"/>
                <w:lang w:val="de-DE"/>
              </w:rPr>
              <w:t>Bodenschwelle</w:t>
            </w:r>
          </w:p>
        </w:tc>
        <w:tc>
          <w:tcPr>
            <w:tcW w:w="3804" w:type="dxa"/>
          </w:tcPr>
          <w:p w:rsidR="005E170A" w:rsidRPr="00105DEC" w:rsidRDefault="005E170A" w:rsidP="007B2582">
            <w:pPr>
              <w:pStyle w:val="BodyReynaers"/>
              <w:rPr>
                <w:b/>
                <w:lang w:val="de-DE"/>
              </w:rPr>
            </w:pPr>
          </w:p>
          <w:p w:rsidR="005E170A" w:rsidRPr="00105DEC" w:rsidRDefault="00F656B2" w:rsidP="00B35A42">
            <w:pPr>
              <w:pStyle w:val="BodyReynaers"/>
              <w:rPr>
                <w:b/>
                <w:sz w:val="24"/>
                <w:szCs w:val="24"/>
                <w:lang w:val="de-DE"/>
              </w:rPr>
            </w:pPr>
            <w:r>
              <w:rPr>
                <w:noProof/>
                <w:sz w:val="24"/>
                <w:szCs w:val="24"/>
                <w:lang w:val="nl-BE" w:eastAsia="nl-BE"/>
              </w:rPr>
              <w:drawing>
                <wp:inline distT="0" distB="0" distL="0" distR="0">
                  <wp:extent cx="1826623" cy="1828800"/>
                  <wp:effectExtent l="0" t="0" r="0" b="0"/>
                  <wp:docPr id="6" name="Picture 6" descr="U:\Shared\wna\MasterPatio\renders\finale-Renders\MasterPatio_Monorail_Outside_Glazing_XQ__Standard_Chicane_detail_gv001\MasterPatio_Monorail_Outside_Glazing_XQ__Standard_Chicane_detail_gv001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wna\MasterPatio\renders\finale-Renders\MasterPatio_Monorail_Outside_Glazing_XQ__Standard_Chicane_detail_gv001\MasterPatio_Monorail_Outside_Glazing_XQ__Standard_Chicane_detail_gv001_Final_Render_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96"/>
                          <a:stretch/>
                        </pic:blipFill>
                        <pic:spPr bwMode="auto">
                          <a:xfrm>
                            <a:off x="0" y="0"/>
                            <a:ext cx="1839431" cy="1841623"/>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4"/>
                <w:szCs w:val="24"/>
                <w:lang w:val="de-DE"/>
              </w:rPr>
              <w:t xml:space="preserve">3D </w:t>
            </w:r>
            <w:r w:rsidR="00105DEC" w:rsidRPr="00B35A42">
              <w:rPr>
                <w:b/>
                <w:bCs/>
                <w:sz w:val="24"/>
                <w:szCs w:val="24"/>
                <w:lang w:val="de-DE"/>
              </w:rPr>
              <w:t>abgeschrägte Bodenschwelle</w:t>
            </w:r>
          </w:p>
        </w:tc>
      </w:tr>
    </w:tbl>
    <w:p w:rsidR="00F72B80" w:rsidRPr="00105DEC" w:rsidRDefault="00F72B80" w:rsidP="00F72B80">
      <w:pPr>
        <w:pStyle w:val="BodyReynaers"/>
        <w:jc w:val="both"/>
        <w:rPr>
          <w:b/>
          <w:i/>
          <w:lang w:val="de-DE"/>
        </w:rPr>
      </w:pPr>
    </w:p>
    <w:p w:rsidR="00F72B80" w:rsidRPr="00353ED3" w:rsidRDefault="00F72B80" w:rsidP="00F72B80">
      <w:pPr>
        <w:pStyle w:val="BodyReynaers"/>
        <w:jc w:val="both"/>
        <w:rPr>
          <w:b/>
          <w:i/>
        </w:rPr>
      </w:pPr>
      <w:r>
        <w:rPr>
          <w:b/>
          <w:bCs/>
          <w:i/>
          <w:iCs/>
          <w:lang w:val="de-DE"/>
        </w:rPr>
        <w:t>Mögliche Konfigurationen:</w:t>
      </w:r>
    </w:p>
    <w:p w:rsidR="00F72B80" w:rsidRDefault="00F72B80" w:rsidP="00F72B80">
      <w:pPr>
        <w:pStyle w:val="BodyReynaers"/>
        <w:jc w:val="both"/>
      </w:pPr>
      <w:r>
        <w:rPr>
          <w:noProof/>
          <w:lang w:val="de-DE"/>
        </w:rPr>
        <w:t xml:space="preserve">  </w:t>
      </w:r>
      <w:r>
        <w:rPr>
          <w:lang w:val="de-DE"/>
        </w:rPr>
        <w:t xml:space="preserve">    </w:t>
      </w:r>
    </w:p>
    <w:p w:rsidR="00951302" w:rsidRDefault="00951302" w:rsidP="005E170A">
      <w:pPr>
        <w:pStyle w:val="HeadReynaers"/>
        <w:rPr>
          <w:sz w:val="22"/>
          <w:szCs w:val="22"/>
        </w:rPr>
      </w:pPr>
      <w:r>
        <w:rPr>
          <w:noProof/>
          <w:sz w:val="22"/>
          <w:szCs w:val="22"/>
          <w:lang w:val="nl-BE" w:eastAsia="nl-BE"/>
        </w:rPr>
        <w:drawing>
          <wp:inline distT="0" distB="0" distL="0" distR="0" wp14:anchorId="354F2F8E" wp14:editId="205999F7">
            <wp:extent cx="5558621"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288" cy="702914"/>
                    </a:xfrm>
                    <a:prstGeom prst="rect">
                      <a:avLst/>
                    </a:prstGeom>
                  </pic:spPr>
                </pic:pic>
              </a:graphicData>
            </a:graphic>
          </wp:inline>
        </w:drawing>
      </w:r>
    </w:p>
    <w:p w:rsidR="00951302" w:rsidRDefault="00951302" w:rsidP="005E170A">
      <w:pPr>
        <w:pStyle w:val="HeadReynaers"/>
        <w:rPr>
          <w:sz w:val="22"/>
          <w:szCs w:val="22"/>
        </w:rPr>
      </w:pPr>
    </w:p>
    <w:p w:rsidR="005E170A" w:rsidRDefault="005E170A" w:rsidP="005E170A">
      <w:pPr>
        <w:pStyle w:val="HeadReynaers"/>
        <w:rPr>
          <w:sz w:val="22"/>
          <w:szCs w:val="22"/>
        </w:rPr>
      </w:pPr>
      <w:r>
        <w:rPr>
          <w:sz w:val="22"/>
          <w:szCs w:val="22"/>
          <w:lang w:val="de-DE"/>
        </w:rPr>
        <w:t>Leistungsmerkmale</w:t>
      </w:r>
    </w:p>
    <w:p w:rsidR="005E170A" w:rsidRPr="00453A7A" w:rsidRDefault="005E170A" w:rsidP="005E170A">
      <w:pPr>
        <w:pStyle w:val="BodyReynaers"/>
      </w:pPr>
    </w:p>
    <w:tbl>
      <w:tblPr>
        <w:tblStyle w:val="TableGrid"/>
        <w:tblW w:w="0" w:type="auto"/>
        <w:tblLook w:val="04A0" w:firstRow="1" w:lastRow="0" w:firstColumn="1" w:lastColumn="0" w:noHBand="0" w:noVBand="1"/>
      </w:tblPr>
      <w:tblGrid>
        <w:gridCol w:w="5101"/>
        <w:gridCol w:w="5094"/>
      </w:tblGrid>
      <w:tr w:rsidR="005E170A" w:rsidTr="007B2582">
        <w:tc>
          <w:tcPr>
            <w:tcW w:w="5172" w:type="dxa"/>
          </w:tcPr>
          <w:p w:rsidR="005E170A" w:rsidRPr="000A1CC5" w:rsidRDefault="005E170A" w:rsidP="007B2582">
            <w:pPr>
              <w:pStyle w:val="BodyReynaers"/>
              <w:rPr>
                <w:b/>
                <w:lang w:val="de-DE"/>
              </w:rPr>
            </w:pPr>
            <w:proofErr w:type="spellStart"/>
            <w:r>
              <w:rPr>
                <w:b/>
                <w:bCs/>
                <w:lang w:val="de-DE"/>
              </w:rPr>
              <w:t>Monorail</w:t>
            </w:r>
            <w:proofErr w:type="spellEnd"/>
            <w:r>
              <w:rPr>
                <w:b/>
                <w:bCs/>
                <w:lang w:val="de-DE"/>
              </w:rPr>
              <w:t xml:space="preserve"> UW (abhängig von den Maßen)</w:t>
            </w:r>
          </w:p>
        </w:tc>
        <w:tc>
          <w:tcPr>
            <w:tcW w:w="5173" w:type="dxa"/>
          </w:tcPr>
          <w:p w:rsidR="005E170A" w:rsidRPr="00C35191" w:rsidRDefault="005E170A" w:rsidP="007B2582">
            <w:pPr>
              <w:pStyle w:val="BodyReynaers"/>
              <w:rPr>
                <w:b/>
              </w:rPr>
            </w:pPr>
            <w:r>
              <w:rPr>
                <w:b/>
                <w:bCs/>
                <w:lang w:val="de-DE"/>
              </w:rPr>
              <w:t>UW-Wert</w:t>
            </w:r>
          </w:p>
        </w:tc>
      </w:tr>
      <w:tr w:rsidR="005E170A" w:rsidTr="007B2582">
        <w:tc>
          <w:tcPr>
            <w:tcW w:w="5172" w:type="dxa"/>
          </w:tcPr>
          <w:p w:rsidR="005E170A" w:rsidRDefault="005E170A" w:rsidP="007B2582">
            <w:pPr>
              <w:pStyle w:val="BodyReynaers"/>
            </w:pPr>
            <w:r>
              <w:rPr>
                <w:lang w:val="de-DE"/>
              </w:rPr>
              <w:t xml:space="preserve">UW </w:t>
            </w:r>
            <w:r>
              <w:rPr>
                <w:sz w:val="16"/>
                <w:szCs w:val="16"/>
                <w:lang w:val="de-DE"/>
              </w:rPr>
              <w:t>(UG 1,0 W/m²K Kunststoff-Abstandhalter)</w:t>
            </w:r>
          </w:p>
        </w:tc>
        <w:tc>
          <w:tcPr>
            <w:tcW w:w="5173" w:type="dxa"/>
          </w:tcPr>
          <w:p w:rsidR="005E170A" w:rsidRDefault="005E170A" w:rsidP="00FD2C0B">
            <w:pPr>
              <w:pStyle w:val="BodyReynaers"/>
            </w:pPr>
            <w:r>
              <w:rPr>
                <w:lang w:val="de-DE"/>
              </w:rPr>
              <w:t>1,2 W/m²K</w:t>
            </w:r>
          </w:p>
        </w:tc>
      </w:tr>
      <w:tr w:rsidR="005E170A" w:rsidTr="007B2582">
        <w:tc>
          <w:tcPr>
            <w:tcW w:w="5172" w:type="dxa"/>
          </w:tcPr>
          <w:p w:rsidR="005E170A" w:rsidRDefault="005E170A" w:rsidP="00FD2C0B">
            <w:pPr>
              <w:pStyle w:val="BodyReynaers"/>
            </w:pPr>
            <w:r>
              <w:rPr>
                <w:lang w:val="de-DE"/>
              </w:rPr>
              <w:t xml:space="preserve">UW </w:t>
            </w:r>
            <w:r>
              <w:rPr>
                <w:sz w:val="16"/>
                <w:szCs w:val="16"/>
                <w:lang w:val="de-DE"/>
              </w:rPr>
              <w:t>(UG 0,65 W/m²K Kunststoff-Abstandhalter)</w:t>
            </w:r>
          </w:p>
        </w:tc>
        <w:tc>
          <w:tcPr>
            <w:tcW w:w="5173" w:type="dxa"/>
          </w:tcPr>
          <w:p w:rsidR="005E170A" w:rsidRDefault="005E170A" w:rsidP="00FD2C0B">
            <w:pPr>
              <w:pStyle w:val="BodyReynaers"/>
            </w:pPr>
            <w:r>
              <w:rPr>
                <w:lang w:val="de-DE"/>
              </w:rPr>
              <w:t>0,8 W/m²K</w:t>
            </w:r>
          </w:p>
        </w:tc>
      </w:tr>
    </w:tbl>
    <w:p w:rsidR="005E170A" w:rsidRDefault="005E170A" w:rsidP="005E170A">
      <w:pPr>
        <w:pStyle w:val="BodyReynaers"/>
      </w:pPr>
    </w:p>
    <w:p w:rsidR="005E170A" w:rsidRDefault="005E170A" w:rsidP="005E170A">
      <w:pPr>
        <w:pStyle w:val="BodyReynaers"/>
      </w:pPr>
    </w:p>
    <w:tbl>
      <w:tblPr>
        <w:tblStyle w:val="TableGrid"/>
        <w:tblW w:w="0" w:type="auto"/>
        <w:tblLook w:val="04A0" w:firstRow="1" w:lastRow="0" w:firstColumn="1" w:lastColumn="0" w:noHBand="0" w:noVBand="1"/>
      </w:tblPr>
      <w:tblGrid>
        <w:gridCol w:w="5110"/>
        <w:gridCol w:w="5085"/>
      </w:tblGrid>
      <w:tr w:rsidR="005E170A" w:rsidTr="007B2582">
        <w:tc>
          <w:tcPr>
            <w:tcW w:w="5172" w:type="dxa"/>
          </w:tcPr>
          <w:p w:rsidR="005E170A" w:rsidRPr="00453A7A" w:rsidRDefault="005E170A" w:rsidP="007B2582">
            <w:pPr>
              <w:pStyle w:val="BodyReynaers"/>
              <w:rPr>
                <w:b/>
              </w:rPr>
            </w:pPr>
            <w:r>
              <w:rPr>
                <w:b/>
                <w:bCs/>
                <w:lang w:val="de-DE"/>
              </w:rPr>
              <w:t xml:space="preserve">AWW </w:t>
            </w:r>
            <w:r w:rsidRPr="009A1F3D">
              <w:rPr>
                <w:b/>
                <w:bCs/>
                <w:strike/>
                <w:lang w:val="de-DE"/>
              </w:rPr>
              <w:t>Leistungsmerkmale</w:t>
            </w:r>
          </w:p>
        </w:tc>
        <w:tc>
          <w:tcPr>
            <w:tcW w:w="5173" w:type="dxa"/>
          </w:tcPr>
          <w:p w:rsidR="005E170A" w:rsidRPr="00453A7A" w:rsidRDefault="005E170A" w:rsidP="007B2582">
            <w:pPr>
              <w:pStyle w:val="BodyReynaers"/>
              <w:rPr>
                <w:b/>
              </w:rPr>
            </w:pPr>
            <w:r>
              <w:rPr>
                <w:b/>
                <w:bCs/>
                <w:lang w:val="de-DE"/>
              </w:rPr>
              <w:t>Klasse</w:t>
            </w:r>
          </w:p>
        </w:tc>
      </w:tr>
      <w:tr w:rsidR="005E170A" w:rsidTr="007B2582">
        <w:tc>
          <w:tcPr>
            <w:tcW w:w="5172" w:type="dxa"/>
          </w:tcPr>
          <w:p w:rsidR="005E170A" w:rsidRDefault="005E170A" w:rsidP="007B2582">
            <w:pPr>
              <w:pStyle w:val="BodyReynaers"/>
            </w:pPr>
            <w:r>
              <w:rPr>
                <w:lang w:val="de-DE"/>
              </w:rPr>
              <w:t>Luftdichtheit EN 12207:</w:t>
            </w:r>
          </w:p>
        </w:tc>
        <w:tc>
          <w:tcPr>
            <w:tcW w:w="5173" w:type="dxa"/>
          </w:tcPr>
          <w:p w:rsidR="005E170A" w:rsidRPr="00C35191" w:rsidRDefault="005E170A" w:rsidP="007B2582">
            <w:pPr>
              <w:pStyle w:val="BodyReynaers"/>
            </w:pPr>
            <w:r>
              <w:rPr>
                <w:lang w:val="de-DE"/>
              </w:rPr>
              <w:t>Klasse 4</w:t>
            </w:r>
          </w:p>
        </w:tc>
      </w:tr>
      <w:tr w:rsidR="005E170A" w:rsidTr="007B2582">
        <w:tc>
          <w:tcPr>
            <w:tcW w:w="5172" w:type="dxa"/>
          </w:tcPr>
          <w:p w:rsidR="005E170A" w:rsidRDefault="005E170A" w:rsidP="007B2582">
            <w:pPr>
              <w:pStyle w:val="BodyReynaers"/>
            </w:pPr>
            <w:r>
              <w:rPr>
                <w:lang w:val="de-DE"/>
              </w:rPr>
              <w:t>Wasserdichtheit EN12208:</w:t>
            </w:r>
          </w:p>
        </w:tc>
        <w:tc>
          <w:tcPr>
            <w:tcW w:w="5173" w:type="dxa"/>
          </w:tcPr>
          <w:p w:rsidR="005E170A" w:rsidRPr="00C35191" w:rsidRDefault="005E170A" w:rsidP="007B2582">
            <w:pPr>
              <w:pStyle w:val="BodyReynaers"/>
            </w:pPr>
            <w:r>
              <w:rPr>
                <w:lang w:val="de-DE"/>
              </w:rPr>
              <w:t xml:space="preserve">Klasse E900                   </w:t>
            </w:r>
          </w:p>
        </w:tc>
      </w:tr>
      <w:tr w:rsidR="005E170A" w:rsidTr="007B2582">
        <w:tc>
          <w:tcPr>
            <w:tcW w:w="5172" w:type="dxa"/>
          </w:tcPr>
          <w:p w:rsidR="005E170A" w:rsidRDefault="005E170A" w:rsidP="007B2582">
            <w:pPr>
              <w:pStyle w:val="BodyReynaers"/>
            </w:pPr>
            <w:r>
              <w:rPr>
                <w:lang w:val="de-DE"/>
              </w:rPr>
              <w:t>Windwiderstand EN 12210:</w:t>
            </w:r>
            <w:r>
              <w:rPr>
                <w:lang w:val="de-DE"/>
              </w:rPr>
              <w:tab/>
            </w:r>
          </w:p>
        </w:tc>
        <w:tc>
          <w:tcPr>
            <w:tcW w:w="5173" w:type="dxa"/>
          </w:tcPr>
          <w:p w:rsidR="005E170A" w:rsidRPr="00C35191" w:rsidRDefault="005E170A" w:rsidP="007B2582">
            <w:pPr>
              <w:pStyle w:val="BodyReynaers"/>
            </w:pPr>
            <w:r>
              <w:rPr>
                <w:lang w:val="de-DE"/>
              </w:rPr>
              <w:t>C5</w:t>
            </w:r>
          </w:p>
        </w:tc>
      </w:tr>
    </w:tbl>
    <w:p w:rsidR="005E170A" w:rsidRDefault="005E170A" w:rsidP="005E170A">
      <w:pPr>
        <w:pStyle w:val="BodyReynaers"/>
      </w:pPr>
    </w:p>
    <w:tbl>
      <w:tblPr>
        <w:tblStyle w:val="TableGrid"/>
        <w:tblW w:w="0" w:type="auto"/>
        <w:tblLook w:val="04A0" w:firstRow="1" w:lastRow="0" w:firstColumn="1" w:lastColumn="0" w:noHBand="0" w:noVBand="1"/>
      </w:tblPr>
      <w:tblGrid>
        <w:gridCol w:w="3418"/>
        <w:gridCol w:w="3385"/>
        <w:gridCol w:w="3392"/>
      </w:tblGrid>
      <w:tr w:rsidR="00236502" w:rsidTr="00236502">
        <w:tc>
          <w:tcPr>
            <w:tcW w:w="3448" w:type="dxa"/>
          </w:tcPr>
          <w:p w:rsidR="00236502" w:rsidRDefault="00236502" w:rsidP="005E170A">
            <w:pPr>
              <w:pStyle w:val="BodyReynaers"/>
            </w:pPr>
            <w:r>
              <w:rPr>
                <w:b/>
                <w:bCs/>
                <w:lang w:val="de-DE"/>
              </w:rPr>
              <w:t>Akustische Leistungsmerkmale</w:t>
            </w:r>
          </w:p>
        </w:tc>
        <w:tc>
          <w:tcPr>
            <w:tcW w:w="3448" w:type="dxa"/>
          </w:tcPr>
          <w:p w:rsidR="00236502" w:rsidRDefault="00236502" w:rsidP="005E170A">
            <w:pPr>
              <w:pStyle w:val="BodyReynaers"/>
            </w:pPr>
            <w:r>
              <w:rPr>
                <w:lang w:val="de-DE"/>
              </w:rPr>
              <w:t>Glas</w:t>
            </w:r>
          </w:p>
        </w:tc>
        <w:tc>
          <w:tcPr>
            <w:tcW w:w="3449" w:type="dxa"/>
          </w:tcPr>
          <w:p w:rsidR="00236502" w:rsidRDefault="00236502" w:rsidP="005E170A">
            <w:pPr>
              <w:pStyle w:val="BodyReynaers"/>
            </w:pPr>
            <w:r>
              <w:rPr>
                <w:lang w:val="de-DE"/>
              </w:rPr>
              <w:t>Gesamt</w:t>
            </w:r>
          </w:p>
        </w:tc>
      </w:tr>
      <w:tr w:rsidR="00236502" w:rsidTr="00236502">
        <w:tc>
          <w:tcPr>
            <w:tcW w:w="3448" w:type="dxa"/>
          </w:tcPr>
          <w:p w:rsidR="00236502" w:rsidRDefault="00236502" w:rsidP="001E5BB9">
            <w:pPr>
              <w:pStyle w:val="BodyReynaers"/>
            </w:pPr>
            <w:r>
              <w:rPr>
                <w:lang w:val="de-DE"/>
              </w:rPr>
              <w:t xml:space="preserve">RW (C; </w:t>
            </w:r>
            <w:proofErr w:type="spellStart"/>
            <w:r>
              <w:rPr>
                <w:lang w:val="de-DE"/>
              </w:rPr>
              <w:t>Ctr</w:t>
            </w:r>
            <w:proofErr w:type="spellEnd"/>
            <w:r>
              <w:rPr>
                <w:lang w:val="de-DE"/>
              </w:rPr>
              <w:t>)</w:t>
            </w:r>
          </w:p>
        </w:tc>
        <w:tc>
          <w:tcPr>
            <w:tcW w:w="3448" w:type="dxa"/>
          </w:tcPr>
          <w:p w:rsidR="00236502" w:rsidRDefault="001E5BB9" w:rsidP="005E170A">
            <w:pPr>
              <w:pStyle w:val="BodyReynaers"/>
            </w:pPr>
            <w:r>
              <w:rPr>
                <w:lang w:val="de-DE"/>
              </w:rPr>
              <w:t>52 (-1; -5) dB</w:t>
            </w:r>
          </w:p>
        </w:tc>
        <w:tc>
          <w:tcPr>
            <w:tcW w:w="3449" w:type="dxa"/>
          </w:tcPr>
          <w:p w:rsidR="00236502" w:rsidRDefault="001E5BB9" w:rsidP="005E170A">
            <w:pPr>
              <w:pStyle w:val="BodyReynaers"/>
            </w:pPr>
            <w:r>
              <w:rPr>
                <w:lang w:val="de-DE"/>
              </w:rPr>
              <w:t>44 (-1; -3) dB</w:t>
            </w:r>
          </w:p>
        </w:tc>
      </w:tr>
    </w:tbl>
    <w:p w:rsidR="00236502" w:rsidRDefault="00236502" w:rsidP="005E170A">
      <w:pPr>
        <w:pStyle w:val="BodyReynaers"/>
      </w:pPr>
    </w:p>
    <w:p w:rsidR="005E170A" w:rsidRPr="0065632E" w:rsidRDefault="005E170A" w:rsidP="005E170A">
      <w:pPr>
        <w:pStyle w:val="BodyReynaers"/>
      </w:pPr>
    </w:p>
    <w:p w:rsidR="005E170A" w:rsidRDefault="005E170A" w:rsidP="005E170A">
      <w:pPr>
        <w:pStyle w:val="BodyReynaers"/>
      </w:pPr>
    </w:p>
    <w:p w:rsidR="005E170A" w:rsidRDefault="005E170A" w:rsidP="005E170A">
      <w:pPr>
        <w:pStyle w:val="BodyReynaers"/>
      </w:pPr>
    </w:p>
    <w:p w:rsidR="005E170A" w:rsidRDefault="005E170A" w:rsidP="005E170A">
      <w:pPr>
        <w:pStyle w:val="BodyReynaers"/>
      </w:pPr>
    </w:p>
    <w:p w:rsidR="0041217B" w:rsidRPr="00B35A42" w:rsidRDefault="0041217B" w:rsidP="0041217B">
      <w:pPr>
        <w:pStyle w:val="BodyReynaers"/>
        <w:numPr>
          <w:ilvl w:val="1"/>
          <w:numId w:val="1"/>
        </w:numPr>
        <w:rPr>
          <w:b/>
          <w:sz w:val="22"/>
          <w:szCs w:val="22"/>
          <w:lang w:val="de-DE"/>
        </w:rPr>
      </w:pPr>
      <w:proofErr w:type="spellStart"/>
      <w:r w:rsidRPr="00B35A42">
        <w:rPr>
          <w:b/>
          <w:bCs/>
          <w:sz w:val="22"/>
          <w:szCs w:val="22"/>
          <w:lang w:val="de-DE"/>
        </w:rPr>
        <w:t>Monorail</w:t>
      </w:r>
      <w:proofErr w:type="spellEnd"/>
      <w:r w:rsidRPr="00B35A42">
        <w:rPr>
          <w:b/>
          <w:bCs/>
          <w:sz w:val="22"/>
          <w:szCs w:val="22"/>
          <w:lang w:val="de-DE"/>
        </w:rPr>
        <w:t xml:space="preserve"> IG </w:t>
      </w:r>
      <w:r w:rsidR="009A1F3D" w:rsidRPr="00B35A42">
        <w:rPr>
          <w:b/>
          <w:bCs/>
          <w:sz w:val="22"/>
          <w:szCs w:val="22"/>
          <w:lang w:val="de-DE"/>
        </w:rPr>
        <w:t>Flügelelement außen</w:t>
      </w:r>
    </w:p>
    <w:p w:rsidR="0041217B" w:rsidRPr="000A1CC5" w:rsidRDefault="0041217B" w:rsidP="0041217B">
      <w:pPr>
        <w:pStyle w:val="BodyReynaers"/>
        <w:ind w:left="720"/>
        <w:rPr>
          <w:b/>
          <w:lang w:val="de-DE"/>
        </w:rPr>
      </w:pPr>
    </w:p>
    <w:p w:rsidR="0041217B" w:rsidRPr="000A1CC5" w:rsidRDefault="0041217B" w:rsidP="0041217B">
      <w:pPr>
        <w:pStyle w:val="BodyReynaers"/>
        <w:rPr>
          <w:sz w:val="18"/>
          <w:szCs w:val="18"/>
          <w:lang w:val="de-DE"/>
        </w:rPr>
      </w:pPr>
    </w:p>
    <w:p w:rsidR="0041217B" w:rsidRPr="000A1CC5" w:rsidRDefault="0041217B" w:rsidP="0041217B">
      <w:pPr>
        <w:pStyle w:val="BodyReynaers"/>
        <w:rPr>
          <w:sz w:val="18"/>
          <w:szCs w:val="18"/>
          <w:lang w:val="de-DE"/>
        </w:rPr>
      </w:pPr>
    </w:p>
    <w:p w:rsidR="0041217B" w:rsidRPr="000A1CC5" w:rsidRDefault="0041217B" w:rsidP="0041217B">
      <w:pPr>
        <w:pStyle w:val="BodyReynaers"/>
        <w:rPr>
          <w:lang w:val="de-DE"/>
        </w:rPr>
      </w:pPr>
      <w:r>
        <w:rPr>
          <w:lang w:val="de-DE"/>
        </w:rPr>
        <w:t xml:space="preserve">Die wärmegedämmten Aluminiumprofile haben eine Einbautiefe von 180 mm für den Außenrahmen und 77 mm für den Flügel. Der Schiebeflügel befindet sich auf der Außenseite. Das System ist an der Unter- und Oberseite mit einem </w:t>
      </w:r>
      <w:r w:rsidR="00E56683" w:rsidRPr="00B35A42">
        <w:rPr>
          <w:lang w:val="de-DE"/>
        </w:rPr>
        <w:t xml:space="preserve">geraden </w:t>
      </w:r>
      <w:r>
        <w:rPr>
          <w:lang w:val="de-DE"/>
        </w:rPr>
        <w:t>Abdeckprofil ausgestattet. Das System erlaubt Glasdicken bis zu 62 mm. Die Schiebeteile und die festen Teile sind auf der Innenseite verglast. Aufgrund der symmetrischen Konstruktion des Flügels kann dieser bei Bedarf umgedreht werden.</w:t>
      </w:r>
    </w:p>
    <w:p w:rsidR="0041217B" w:rsidRPr="000A1CC5" w:rsidRDefault="0041217B" w:rsidP="0041217B">
      <w:pPr>
        <w:pStyle w:val="BodyReynaers"/>
        <w:rPr>
          <w:lang w:val="de-DE"/>
        </w:rPr>
      </w:pPr>
      <w:r>
        <w:rPr>
          <w:lang w:val="de-DE"/>
        </w:rPr>
        <w:t>Die Mittelsäule hat eine Ansichtsbreite von 87 mm (Standard) oder 50 mm. Der Hebeschiebe-Mechanismus wird mit einem Hebeschiebe-Griff bedient. Die Kunststoffprofile werden aus ASA hergestellt, da sie dadurch gut recycelbar sind. Die Abdichtung des Systems basiert auf EPDM-Dichtungen. Es werden keine Bürstendichtungen verwendet. Das System ist in 2 Isolierungsausführungen erhältlich: HI und HI+.</w:t>
      </w:r>
    </w:p>
    <w:p w:rsidR="0041217B" w:rsidRPr="000A1CC5" w:rsidRDefault="0041217B" w:rsidP="0041217B">
      <w:pPr>
        <w:pStyle w:val="BodyReynaers"/>
        <w:rPr>
          <w:lang w:val="de-DE"/>
        </w:rPr>
      </w:pPr>
    </w:p>
    <w:p w:rsidR="0041217B" w:rsidRPr="000A1CC5" w:rsidRDefault="0041217B" w:rsidP="0041217B">
      <w:pPr>
        <w:pStyle w:val="BodyReynaers"/>
        <w:rPr>
          <w:lang w:val="de-DE"/>
        </w:rPr>
      </w:pPr>
    </w:p>
    <w:p w:rsidR="0041217B" w:rsidRPr="000A1CC5" w:rsidRDefault="0041217B" w:rsidP="0041217B">
      <w:pPr>
        <w:pStyle w:val="BodyReynaers"/>
        <w:rPr>
          <w:lang w:val="de-DE"/>
        </w:rPr>
      </w:pPr>
      <w:r>
        <w:rPr>
          <w:lang w:val="de-DE"/>
        </w:rPr>
        <w:t>HI:</w:t>
      </w:r>
      <w:r>
        <w:rPr>
          <w:lang w:val="de-DE"/>
        </w:rPr>
        <w:tab/>
      </w:r>
      <w:r>
        <w:rPr>
          <w:lang w:val="de-DE"/>
        </w:rPr>
        <w:tab/>
        <w:t xml:space="preserve">Keine Extras </w:t>
      </w:r>
    </w:p>
    <w:p w:rsidR="0041217B" w:rsidRPr="000A1CC5" w:rsidRDefault="0041217B" w:rsidP="0041217B">
      <w:pPr>
        <w:pStyle w:val="BodyReynaers"/>
        <w:rPr>
          <w:sz w:val="18"/>
          <w:szCs w:val="18"/>
          <w:lang w:val="de-DE"/>
        </w:rPr>
      </w:pPr>
      <w:r>
        <w:rPr>
          <w:lang w:val="de-DE"/>
        </w:rPr>
        <w:t>HI+:</w:t>
      </w:r>
      <w:r>
        <w:rPr>
          <w:lang w:val="de-DE"/>
        </w:rPr>
        <w:tab/>
      </w:r>
      <w:r>
        <w:rPr>
          <w:lang w:val="de-DE"/>
        </w:rPr>
        <w:tab/>
        <w:t>Schaumstoff unter Glas und Isolierung in der Mittelsäule</w:t>
      </w:r>
    </w:p>
    <w:p w:rsidR="0041217B" w:rsidRPr="000A1CC5" w:rsidRDefault="0041217B" w:rsidP="0041217B">
      <w:pPr>
        <w:pStyle w:val="BodyReynaers"/>
        <w:rPr>
          <w:sz w:val="18"/>
          <w:szCs w:val="18"/>
          <w:lang w:val="de-DE"/>
        </w:rPr>
      </w:pPr>
    </w:p>
    <w:tbl>
      <w:tblPr>
        <w:tblStyle w:val="TableGrid"/>
        <w:tblW w:w="0" w:type="auto"/>
        <w:tblLook w:val="04A0" w:firstRow="1" w:lastRow="0" w:firstColumn="1" w:lastColumn="0" w:noHBand="0" w:noVBand="1"/>
      </w:tblPr>
      <w:tblGrid>
        <w:gridCol w:w="3506"/>
        <w:gridCol w:w="3413"/>
        <w:gridCol w:w="3276"/>
      </w:tblGrid>
      <w:tr w:rsidR="00240AB8" w:rsidTr="00DB6D30">
        <w:tc>
          <w:tcPr>
            <w:tcW w:w="3696" w:type="dxa"/>
          </w:tcPr>
          <w:p w:rsidR="0041217B" w:rsidRDefault="0041217B" w:rsidP="007B2582">
            <w:pPr>
              <w:pStyle w:val="BodyReynaers"/>
              <w:rPr>
                <w:b/>
              </w:rPr>
            </w:pPr>
            <w:r>
              <w:rPr>
                <w:b/>
                <w:bCs/>
                <w:noProof/>
                <w:lang w:val="nl-BE" w:eastAsia="nl-BE"/>
              </w:rPr>
              <w:drawing>
                <wp:inline distT="0" distB="0" distL="0" distR="0">
                  <wp:extent cx="2228215" cy="199019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238271" cy="199917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pPr>
            <w:r>
              <w:rPr>
                <w:b/>
                <w:bCs/>
                <w:sz w:val="24"/>
                <w:szCs w:val="24"/>
                <w:lang w:val="de-DE"/>
              </w:rPr>
              <w:t xml:space="preserve">  Querschnitt Schiebeteil</w:t>
            </w:r>
          </w:p>
        </w:tc>
        <w:tc>
          <w:tcPr>
            <w:tcW w:w="3500" w:type="dxa"/>
          </w:tcPr>
          <w:p w:rsidR="0041217B" w:rsidRDefault="0041217B" w:rsidP="007B2582">
            <w:pPr>
              <w:pStyle w:val="BodyReynaers"/>
              <w:rPr>
                <w:b/>
              </w:rPr>
            </w:pPr>
            <w:r>
              <w:rPr>
                <w:b/>
                <w:bCs/>
                <w:noProof/>
                <w:lang w:val="nl-BE" w:eastAsia="nl-BE"/>
              </w:rPr>
              <w:drawing>
                <wp:inline distT="0" distB="0" distL="0" distR="0">
                  <wp:extent cx="2165284" cy="19907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66695" cy="1992023"/>
                          </a:xfrm>
                          <a:prstGeom prst="rect">
                            <a:avLst/>
                          </a:prstGeom>
                          <a:noFill/>
                          <a:ln w="9525">
                            <a:noFill/>
                            <a:miter lim="800000"/>
                            <a:headEnd/>
                            <a:tailEnd/>
                          </a:ln>
                        </pic:spPr>
                      </pic:pic>
                    </a:graphicData>
                  </a:graphic>
                </wp:inline>
              </w:drawing>
            </w:r>
          </w:p>
          <w:p w:rsidR="0041217B" w:rsidRPr="001D37B8" w:rsidRDefault="00EE1DF1" w:rsidP="007B2582">
            <w:pPr>
              <w:pStyle w:val="BodyReynaers"/>
              <w:rPr>
                <w:b/>
                <w:sz w:val="24"/>
                <w:szCs w:val="24"/>
              </w:rPr>
            </w:pPr>
            <w:r>
              <w:rPr>
                <w:b/>
                <w:bCs/>
                <w:sz w:val="24"/>
                <w:szCs w:val="24"/>
                <w:lang w:val="de-DE"/>
              </w:rPr>
              <w:t xml:space="preserve">  Querschnitt fester Teil</w:t>
            </w:r>
          </w:p>
        </w:tc>
        <w:tc>
          <w:tcPr>
            <w:tcW w:w="3225" w:type="dxa"/>
          </w:tcPr>
          <w:p w:rsidR="00EE1DF1" w:rsidRDefault="008D7D63" w:rsidP="007B2582">
            <w:pPr>
              <w:pStyle w:val="BodyReynaers"/>
              <w:rPr>
                <w:b/>
                <w:sz w:val="24"/>
                <w:szCs w:val="24"/>
              </w:rPr>
            </w:pPr>
            <w:r>
              <w:rPr>
                <w:b/>
                <w:bCs/>
                <w:noProof/>
                <w:sz w:val="24"/>
                <w:szCs w:val="24"/>
                <w:lang w:val="nl-BE" w:eastAsia="nl-BE"/>
              </w:rPr>
              <w:drawing>
                <wp:inline distT="0" distB="0" distL="0" distR="0">
                  <wp:extent cx="2072005" cy="2000250"/>
                  <wp:effectExtent l="0" t="0" r="0" b="0"/>
                  <wp:docPr id="7" name="Picture 7" descr="U:\Shared\wna\MasterPatio\renders\finale-Renders\MasterPatio_Monorail_Inside_Glazing_XQ_Slim_Chicane_detail\MasterPatio_Monorail_Inside_Glazing_XQ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wna\MasterPatio\renders\finale-Renders\MasterPatio_Monorail_Inside_Glazing_XQ_Slim_Chicane_detail\MasterPatio_Monorail_Inside_Glazing_XQ_Slim_Chicane_detail_Final_Render_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884"/>
                          <a:stretch/>
                        </pic:blipFill>
                        <pic:spPr bwMode="auto">
                          <a:xfrm>
                            <a:off x="0" y="0"/>
                            <a:ext cx="2093919" cy="2021405"/>
                          </a:xfrm>
                          <a:prstGeom prst="rect">
                            <a:avLst/>
                          </a:prstGeom>
                          <a:noFill/>
                          <a:ln>
                            <a:noFill/>
                          </a:ln>
                          <a:extLst>
                            <a:ext uri="{53640926-AAD7-44D8-BBD7-CCE9431645EC}">
                              <a14:shadowObscured xmlns:a14="http://schemas.microsoft.com/office/drawing/2010/main"/>
                            </a:ext>
                          </a:extLst>
                        </pic:spPr>
                      </pic:pic>
                    </a:graphicData>
                  </a:graphic>
                </wp:inline>
              </w:drawing>
            </w:r>
          </w:p>
          <w:p w:rsidR="0041217B" w:rsidRPr="001D37B8" w:rsidRDefault="008D7D63" w:rsidP="007B2582">
            <w:pPr>
              <w:pStyle w:val="BodyReynaers"/>
              <w:rPr>
                <w:b/>
                <w:sz w:val="24"/>
                <w:szCs w:val="24"/>
              </w:rPr>
            </w:pPr>
            <w:r>
              <w:rPr>
                <w:b/>
                <w:bCs/>
                <w:sz w:val="24"/>
                <w:szCs w:val="24"/>
                <w:lang w:val="de-DE"/>
              </w:rPr>
              <w:t>3D</w:t>
            </w:r>
          </w:p>
        </w:tc>
      </w:tr>
    </w:tbl>
    <w:p w:rsidR="0041217B" w:rsidRPr="007B71D8" w:rsidRDefault="0041217B" w:rsidP="0041217B">
      <w:pPr>
        <w:pStyle w:val="BodyReynaers"/>
        <w:rPr>
          <w:b/>
        </w:rPr>
      </w:pPr>
    </w:p>
    <w:p w:rsidR="000A0A4A" w:rsidRPr="00353ED3" w:rsidRDefault="000A0A4A" w:rsidP="000A0A4A">
      <w:pPr>
        <w:pStyle w:val="BodyReynaers"/>
        <w:jc w:val="both"/>
        <w:rPr>
          <w:b/>
          <w:i/>
        </w:rPr>
      </w:pPr>
      <w:r>
        <w:rPr>
          <w:b/>
          <w:bCs/>
          <w:i/>
          <w:iCs/>
          <w:lang w:val="de-DE"/>
        </w:rPr>
        <w:t>Mögliche Konfigurationen:</w:t>
      </w:r>
    </w:p>
    <w:p w:rsidR="000A0A4A" w:rsidRDefault="00DB6D30" w:rsidP="000A0A4A">
      <w:pPr>
        <w:pStyle w:val="BodyReynaers"/>
        <w:jc w:val="both"/>
      </w:pPr>
      <w:r>
        <w:rPr>
          <w:noProof/>
          <w:lang w:val="nl-BE" w:eastAsia="nl-BE"/>
        </w:rPr>
        <w:lastRenderedPageBreak/>
        <w:drawing>
          <wp:inline distT="0" distB="0" distL="0" distR="0" wp14:anchorId="4FC11E66" wp14:editId="3EB7FEEE">
            <wp:extent cx="6124575"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575" cy="885825"/>
                    </a:xfrm>
                    <a:prstGeom prst="rect">
                      <a:avLst/>
                    </a:prstGeom>
                  </pic:spPr>
                </pic:pic>
              </a:graphicData>
            </a:graphic>
          </wp:inline>
        </w:drawing>
      </w:r>
      <w:r>
        <w:rPr>
          <w:noProof/>
          <w:lang w:val="de-DE"/>
        </w:rPr>
        <w:t xml:space="preserve"> </w:t>
      </w:r>
      <w:r>
        <w:rPr>
          <w:lang w:val="de-DE"/>
        </w:rPr>
        <w:t xml:space="preserve">    </w:t>
      </w:r>
    </w:p>
    <w:p w:rsidR="0041217B" w:rsidRDefault="0041217B" w:rsidP="0041217B">
      <w:pPr>
        <w:pStyle w:val="HeadReynaers"/>
        <w:rPr>
          <w:sz w:val="22"/>
          <w:szCs w:val="22"/>
        </w:rPr>
      </w:pPr>
      <w:r>
        <w:rPr>
          <w:sz w:val="22"/>
          <w:szCs w:val="22"/>
          <w:lang w:val="de-DE"/>
        </w:rPr>
        <w:t>Leistungsmerkmale</w:t>
      </w:r>
    </w:p>
    <w:p w:rsidR="0041217B" w:rsidRPr="00453A7A" w:rsidRDefault="0041217B" w:rsidP="0041217B">
      <w:pPr>
        <w:pStyle w:val="BodyReynaers"/>
      </w:pPr>
    </w:p>
    <w:tbl>
      <w:tblPr>
        <w:tblStyle w:val="TableGrid"/>
        <w:tblW w:w="0" w:type="auto"/>
        <w:tblLook w:val="04A0" w:firstRow="1" w:lastRow="0" w:firstColumn="1" w:lastColumn="0" w:noHBand="0" w:noVBand="1"/>
      </w:tblPr>
      <w:tblGrid>
        <w:gridCol w:w="5101"/>
        <w:gridCol w:w="5094"/>
      </w:tblGrid>
      <w:tr w:rsidR="0041217B" w:rsidTr="007B2582">
        <w:tc>
          <w:tcPr>
            <w:tcW w:w="5172" w:type="dxa"/>
          </w:tcPr>
          <w:p w:rsidR="0041217B" w:rsidRPr="000A1CC5" w:rsidRDefault="0041217B" w:rsidP="007B2582">
            <w:pPr>
              <w:pStyle w:val="BodyReynaers"/>
              <w:rPr>
                <w:b/>
                <w:lang w:val="de-DE"/>
              </w:rPr>
            </w:pPr>
            <w:proofErr w:type="spellStart"/>
            <w:r>
              <w:rPr>
                <w:b/>
                <w:bCs/>
                <w:lang w:val="de-DE"/>
              </w:rPr>
              <w:t>Monorail</w:t>
            </w:r>
            <w:proofErr w:type="spellEnd"/>
            <w:r>
              <w:rPr>
                <w:b/>
                <w:bCs/>
                <w:lang w:val="de-DE"/>
              </w:rPr>
              <w:t xml:space="preserve"> UW (abhängig von den Maßen)</w:t>
            </w:r>
          </w:p>
        </w:tc>
        <w:tc>
          <w:tcPr>
            <w:tcW w:w="5173" w:type="dxa"/>
          </w:tcPr>
          <w:p w:rsidR="0041217B" w:rsidRPr="00C35191" w:rsidRDefault="0041217B" w:rsidP="007B2582">
            <w:pPr>
              <w:pStyle w:val="BodyReynaers"/>
              <w:rPr>
                <w:b/>
              </w:rPr>
            </w:pPr>
            <w:r>
              <w:rPr>
                <w:b/>
                <w:bCs/>
                <w:lang w:val="de-DE"/>
              </w:rPr>
              <w:t>UW-Wert</w:t>
            </w:r>
          </w:p>
        </w:tc>
      </w:tr>
      <w:tr w:rsidR="0041217B" w:rsidTr="007B2582">
        <w:tc>
          <w:tcPr>
            <w:tcW w:w="5172" w:type="dxa"/>
          </w:tcPr>
          <w:p w:rsidR="0041217B" w:rsidRDefault="0041217B" w:rsidP="007B2582">
            <w:pPr>
              <w:pStyle w:val="BodyReynaers"/>
            </w:pPr>
            <w:r>
              <w:rPr>
                <w:lang w:val="de-DE"/>
              </w:rPr>
              <w:t xml:space="preserve">UW </w:t>
            </w:r>
            <w:r>
              <w:rPr>
                <w:sz w:val="16"/>
                <w:szCs w:val="16"/>
                <w:lang w:val="de-DE"/>
              </w:rPr>
              <w:t>(UG 1,0 W/m²K Kunststoff-Abstandhalter)</w:t>
            </w:r>
          </w:p>
        </w:tc>
        <w:tc>
          <w:tcPr>
            <w:tcW w:w="5173" w:type="dxa"/>
          </w:tcPr>
          <w:p w:rsidR="0041217B" w:rsidRDefault="0041217B" w:rsidP="00DD185B">
            <w:pPr>
              <w:pStyle w:val="BodyReynaers"/>
            </w:pPr>
            <w:r>
              <w:rPr>
                <w:lang w:val="de-DE"/>
              </w:rPr>
              <w:t>1,2 W/m²K</w:t>
            </w:r>
          </w:p>
        </w:tc>
      </w:tr>
      <w:tr w:rsidR="0041217B" w:rsidTr="007B2582">
        <w:tc>
          <w:tcPr>
            <w:tcW w:w="5172" w:type="dxa"/>
          </w:tcPr>
          <w:p w:rsidR="0041217B" w:rsidRDefault="0041217B" w:rsidP="007B2582">
            <w:pPr>
              <w:pStyle w:val="BodyReynaers"/>
            </w:pPr>
            <w:r>
              <w:rPr>
                <w:lang w:val="de-DE"/>
              </w:rPr>
              <w:t xml:space="preserve">UW </w:t>
            </w:r>
            <w:r>
              <w:rPr>
                <w:sz w:val="16"/>
                <w:szCs w:val="16"/>
                <w:lang w:val="de-DE"/>
              </w:rPr>
              <w:t>(UG 0,6 W/m²K Kunststoff-Abstandhalter)</w:t>
            </w:r>
          </w:p>
        </w:tc>
        <w:tc>
          <w:tcPr>
            <w:tcW w:w="5173" w:type="dxa"/>
          </w:tcPr>
          <w:p w:rsidR="0041217B" w:rsidRDefault="0041217B" w:rsidP="00DD185B">
            <w:pPr>
              <w:pStyle w:val="BodyReynaers"/>
            </w:pPr>
            <w:r>
              <w:rPr>
                <w:lang w:val="de-DE"/>
              </w:rPr>
              <w:t>0,8 W/m²K</w:t>
            </w:r>
          </w:p>
        </w:tc>
      </w:tr>
    </w:tbl>
    <w:p w:rsidR="0041217B" w:rsidRDefault="0041217B" w:rsidP="0041217B">
      <w:pPr>
        <w:pStyle w:val="BodyReynaers"/>
      </w:pPr>
    </w:p>
    <w:p w:rsidR="0041217B" w:rsidRDefault="0041217B" w:rsidP="0041217B">
      <w:pPr>
        <w:pStyle w:val="BodyReynaers"/>
      </w:pPr>
    </w:p>
    <w:tbl>
      <w:tblPr>
        <w:tblStyle w:val="TableGrid"/>
        <w:tblW w:w="0" w:type="auto"/>
        <w:tblLook w:val="04A0" w:firstRow="1" w:lastRow="0" w:firstColumn="1" w:lastColumn="0" w:noHBand="0" w:noVBand="1"/>
      </w:tblPr>
      <w:tblGrid>
        <w:gridCol w:w="5110"/>
        <w:gridCol w:w="5085"/>
      </w:tblGrid>
      <w:tr w:rsidR="0041217B" w:rsidTr="007B2582">
        <w:tc>
          <w:tcPr>
            <w:tcW w:w="5172" w:type="dxa"/>
          </w:tcPr>
          <w:p w:rsidR="0041217B" w:rsidRPr="00453A7A" w:rsidRDefault="0041217B" w:rsidP="007B2582">
            <w:pPr>
              <w:pStyle w:val="BodyReynaers"/>
              <w:rPr>
                <w:b/>
              </w:rPr>
            </w:pPr>
            <w:r>
              <w:rPr>
                <w:b/>
                <w:bCs/>
                <w:lang w:val="de-DE"/>
              </w:rPr>
              <w:t>AWW Leistungsmerkmale</w:t>
            </w:r>
          </w:p>
        </w:tc>
        <w:tc>
          <w:tcPr>
            <w:tcW w:w="5173" w:type="dxa"/>
          </w:tcPr>
          <w:p w:rsidR="0041217B" w:rsidRPr="00453A7A" w:rsidRDefault="0041217B" w:rsidP="007B2582">
            <w:pPr>
              <w:pStyle w:val="BodyReynaers"/>
              <w:rPr>
                <w:b/>
              </w:rPr>
            </w:pPr>
            <w:r>
              <w:rPr>
                <w:b/>
                <w:bCs/>
                <w:lang w:val="de-DE"/>
              </w:rPr>
              <w:t>Klasse</w:t>
            </w:r>
          </w:p>
        </w:tc>
      </w:tr>
      <w:tr w:rsidR="0041217B" w:rsidTr="007B2582">
        <w:tc>
          <w:tcPr>
            <w:tcW w:w="5172" w:type="dxa"/>
          </w:tcPr>
          <w:p w:rsidR="0041217B" w:rsidRDefault="0041217B" w:rsidP="007B2582">
            <w:pPr>
              <w:pStyle w:val="BodyReynaers"/>
            </w:pPr>
            <w:r>
              <w:rPr>
                <w:lang w:val="de-DE"/>
              </w:rPr>
              <w:t>Luftdichtheit EN 12207:</w:t>
            </w:r>
          </w:p>
        </w:tc>
        <w:tc>
          <w:tcPr>
            <w:tcW w:w="5173" w:type="dxa"/>
          </w:tcPr>
          <w:p w:rsidR="0041217B" w:rsidRPr="00C35191" w:rsidRDefault="0041217B" w:rsidP="007B2582">
            <w:pPr>
              <w:pStyle w:val="BodyReynaers"/>
            </w:pPr>
            <w:r>
              <w:rPr>
                <w:lang w:val="de-DE"/>
              </w:rPr>
              <w:t>Klasse 4</w:t>
            </w:r>
          </w:p>
        </w:tc>
      </w:tr>
      <w:tr w:rsidR="0041217B" w:rsidTr="007B2582">
        <w:tc>
          <w:tcPr>
            <w:tcW w:w="5172" w:type="dxa"/>
          </w:tcPr>
          <w:p w:rsidR="0041217B" w:rsidRDefault="0041217B" w:rsidP="007B2582">
            <w:pPr>
              <w:pStyle w:val="BodyReynaers"/>
            </w:pPr>
            <w:r>
              <w:rPr>
                <w:lang w:val="de-DE"/>
              </w:rPr>
              <w:t>Wasserdichtheit EN12208:</w:t>
            </w:r>
          </w:p>
        </w:tc>
        <w:tc>
          <w:tcPr>
            <w:tcW w:w="5173" w:type="dxa"/>
          </w:tcPr>
          <w:p w:rsidR="0041217B" w:rsidRPr="00C35191" w:rsidRDefault="0041217B" w:rsidP="00DB6D30">
            <w:pPr>
              <w:pStyle w:val="BodyReynaers"/>
            </w:pPr>
            <w:r>
              <w:rPr>
                <w:lang w:val="de-DE"/>
              </w:rPr>
              <w:t xml:space="preserve">Klasse E750                   </w:t>
            </w:r>
          </w:p>
        </w:tc>
      </w:tr>
      <w:tr w:rsidR="0041217B" w:rsidTr="007B2582">
        <w:tc>
          <w:tcPr>
            <w:tcW w:w="5172" w:type="dxa"/>
          </w:tcPr>
          <w:p w:rsidR="0041217B" w:rsidRDefault="0041217B" w:rsidP="007B2582">
            <w:pPr>
              <w:pStyle w:val="BodyReynaers"/>
            </w:pPr>
            <w:r>
              <w:rPr>
                <w:lang w:val="de-DE"/>
              </w:rPr>
              <w:t>Windwiderstand EN 12210:</w:t>
            </w:r>
            <w:r>
              <w:rPr>
                <w:lang w:val="de-DE"/>
              </w:rPr>
              <w:tab/>
            </w:r>
          </w:p>
        </w:tc>
        <w:tc>
          <w:tcPr>
            <w:tcW w:w="5173" w:type="dxa"/>
          </w:tcPr>
          <w:p w:rsidR="0041217B" w:rsidRPr="00C35191" w:rsidRDefault="0041217B" w:rsidP="007B2582">
            <w:pPr>
              <w:pStyle w:val="BodyReynaers"/>
            </w:pPr>
            <w:r>
              <w:rPr>
                <w:lang w:val="de-DE"/>
              </w:rPr>
              <w:t>C5</w:t>
            </w:r>
          </w:p>
        </w:tc>
      </w:tr>
    </w:tbl>
    <w:p w:rsidR="0041217B" w:rsidRDefault="0041217B" w:rsidP="0041217B">
      <w:pPr>
        <w:pStyle w:val="BodyReynaers"/>
      </w:pPr>
    </w:p>
    <w:tbl>
      <w:tblPr>
        <w:tblStyle w:val="TableGrid"/>
        <w:tblW w:w="0" w:type="auto"/>
        <w:tblLook w:val="04A0" w:firstRow="1" w:lastRow="0" w:firstColumn="1" w:lastColumn="0" w:noHBand="0" w:noVBand="1"/>
      </w:tblPr>
      <w:tblGrid>
        <w:gridCol w:w="3418"/>
        <w:gridCol w:w="3385"/>
        <w:gridCol w:w="3392"/>
      </w:tblGrid>
      <w:tr w:rsidR="00DB6D30" w:rsidTr="004102C5">
        <w:tc>
          <w:tcPr>
            <w:tcW w:w="3448" w:type="dxa"/>
          </w:tcPr>
          <w:p w:rsidR="00DB6D30" w:rsidRDefault="00DB6D30" w:rsidP="004102C5">
            <w:pPr>
              <w:pStyle w:val="BodyReynaers"/>
            </w:pPr>
            <w:r>
              <w:rPr>
                <w:b/>
                <w:bCs/>
                <w:lang w:val="de-DE"/>
              </w:rPr>
              <w:t>Akustische Leistungsmerkmale</w:t>
            </w:r>
          </w:p>
        </w:tc>
        <w:tc>
          <w:tcPr>
            <w:tcW w:w="3448" w:type="dxa"/>
          </w:tcPr>
          <w:p w:rsidR="00DB6D30" w:rsidRDefault="00DB6D30" w:rsidP="004102C5">
            <w:pPr>
              <w:pStyle w:val="BodyReynaers"/>
            </w:pPr>
            <w:r>
              <w:rPr>
                <w:lang w:val="de-DE"/>
              </w:rPr>
              <w:t>Glas</w:t>
            </w:r>
          </w:p>
        </w:tc>
        <w:tc>
          <w:tcPr>
            <w:tcW w:w="3449" w:type="dxa"/>
          </w:tcPr>
          <w:p w:rsidR="00DB6D30" w:rsidRDefault="00DB6D30" w:rsidP="004102C5">
            <w:pPr>
              <w:pStyle w:val="BodyReynaers"/>
            </w:pPr>
            <w:r>
              <w:rPr>
                <w:lang w:val="de-DE"/>
              </w:rPr>
              <w:t>Gesamt</w:t>
            </w:r>
          </w:p>
        </w:tc>
      </w:tr>
      <w:tr w:rsidR="00DB6D30" w:rsidTr="004102C5">
        <w:tc>
          <w:tcPr>
            <w:tcW w:w="3448" w:type="dxa"/>
          </w:tcPr>
          <w:p w:rsidR="00DB6D30" w:rsidRDefault="00DB6D30" w:rsidP="004102C5">
            <w:pPr>
              <w:pStyle w:val="BodyReynaers"/>
            </w:pPr>
            <w:r>
              <w:rPr>
                <w:lang w:val="de-DE"/>
              </w:rPr>
              <w:t xml:space="preserve">RW (C; </w:t>
            </w:r>
            <w:proofErr w:type="spellStart"/>
            <w:r>
              <w:rPr>
                <w:lang w:val="de-DE"/>
              </w:rPr>
              <w:t>Ctr</w:t>
            </w:r>
            <w:proofErr w:type="spellEnd"/>
            <w:r>
              <w:rPr>
                <w:lang w:val="de-DE"/>
              </w:rPr>
              <w:t>)</w:t>
            </w:r>
          </w:p>
        </w:tc>
        <w:tc>
          <w:tcPr>
            <w:tcW w:w="3448" w:type="dxa"/>
          </w:tcPr>
          <w:p w:rsidR="00DB6D30" w:rsidRDefault="00DB6D30" w:rsidP="004102C5">
            <w:pPr>
              <w:pStyle w:val="BodyReynaers"/>
            </w:pPr>
            <w:r>
              <w:rPr>
                <w:lang w:val="de-DE"/>
              </w:rPr>
              <w:t>52 (-1; -5) dB</w:t>
            </w:r>
          </w:p>
        </w:tc>
        <w:tc>
          <w:tcPr>
            <w:tcW w:w="3449" w:type="dxa"/>
          </w:tcPr>
          <w:p w:rsidR="00DB6D30" w:rsidRDefault="00DB6D30" w:rsidP="004102C5">
            <w:pPr>
              <w:pStyle w:val="BodyReynaers"/>
            </w:pPr>
            <w:r>
              <w:rPr>
                <w:lang w:val="de-DE"/>
              </w:rPr>
              <w:t>44 (-1; -3) dB</w:t>
            </w:r>
          </w:p>
        </w:tc>
      </w:tr>
    </w:tbl>
    <w:p w:rsidR="0041217B" w:rsidRPr="0065632E" w:rsidRDefault="0041217B" w:rsidP="0041217B">
      <w:pPr>
        <w:pStyle w:val="BodyReynaers"/>
      </w:pPr>
    </w:p>
    <w:p w:rsidR="0041217B" w:rsidRDefault="0041217B" w:rsidP="0041217B">
      <w:pPr>
        <w:pStyle w:val="BodyReynaers"/>
      </w:pPr>
    </w:p>
    <w:p w:rsidR="006417E2" w:rsidRDefault="00350249" w:rsidP="00350249">
      <w:pPr>
        <w:pStyle w:val="BodyReynaers"/>
        <w:tabs>
          <w:tab w:val="left" w:pos="9075"/>
        </w:tabs>
      </w:pPr>
      <w:r>
        <w:rPr>
          <w:lang w:val="de-DE"/>
        </w:rPr>
        <w:tab/>
      </w:r>
    </w:p>
    <w:p w:rsidR="006417E2" w:rsidRDefault="006417E2" w:rsidP="0041217B">
      <w:pPr>
        <w:pStyle w:val="BodyReynaers"/>
      </w:pPr>
    </w:p>
    <w:p w:rsidR="006417E2" w:rsidRDefault="006417E2" w:rsidP="0041217B">
      <w:pPr>
        <w:pStyle w:val="BodyReynaers"/>
      </w:pPr>
    </w:p>
    <w:p w:rsidR="0041217B" w:rsidRDefault="0041217B" w:rsidP="0041217B">
      <w:pPr>
        <w:pStyle w:val="BodyReynaers"/>
      </w:pPr>
    </w:p>
    <w:p w:rsidR="00EE1DF1" w:rsidRPr="00CC3A81" w:rsidRDefault="00EE1DF1" w:rsidP="00EE1DF1">
      <w:pPr>
        <w:pStyle w:val="BodyReynaers"/>
        <w:numPr>
          <w:ilvl w:val="1"/>
          <w:numId w:val="1"/>
        </w:numPr>
        <w:rPr>
          <w:b/>
          <w:sz w:val="22"/>
          <w:szCs w:val="22"/>
        </w:rPr>
      </w:pPr>
      <w:proofErr w:type="spellStart"/>
      <w:r>
        <w:rPr>
          <w:b/>
          <w:bCs/>
          <w:sz w:val="22"/>
          <w:szCs w:val="22"/>
          <w:lang w:val="de-DE"/>
        </w:rPr>
        <w:t>Duorail</w:t>
      </w:r>
      <w:proofErr w:type="spellEnd"/>
      <w:r>
        <w:rPr>
          <w:b/>
          <w:bCs/>
          <w:sz w:val="22"/>
          <w:szCs w:val="22"/>
          <w:lang w:val="de-DE"/>
        </w:rPr>
        <w:t xml:space="preserve"> (innenverglast)</w:t>
      </w:r>
    </w:p>
    <w:p w:rsidR="00EE1DF1" w:rsidRDefault="00EE1DF1" w:rsidP="00EE1DF1">
      <w:pPr>
        <w:pStyle w:val="BodyReynaers"/>
        <w:ind w:left="720"/>
        <w:rPr>
          <w:b/>
        </w:rPr>
      </w:pPr>
    </w:p>
    <w:p w:rsidR="00EE1DF1" w:rsidRDefault="00EE1DF1" w:rsidP="00EE1DF1">
      <w:pPr>
        <w:pStyle w:val="BodyReynaers"/>
        <w:rPr>
          <w:sz w:val="18"/>
          <w:szCs w:val="18"/>
        </w:rPr>
      </w:pPr>
    </w:p>
    <w:p w:rsidR="00EE1DF1" w:rsidRDefault="00EE1DF1" w:rsidP="00EE1DF1">
      <w:pPr>
        <w:pStyle w:val="BodyReynaers"/>
        <w:rPr>
          <w:sz w:val="18"/>
          <w:szCs w:val="18"/>
        </w:rPr>
      </w:pPr>
    </w:p>
    <w:p w:rsidR="00EE1DF1" w:rsidRPr="000A1CC5" w:rsidRDefault="00EE1DF1" w:rsidP="00EE1DF1">
      <w:pPr>
        <w:pStyle w:val="BodyReynaers"/>
        <w:rPr>
          <w:lang w:val="de-DE"/>
        </w:rPr>
      </w:pPr>
      <w:r>
        <w:rPr>
          <w:lang w:val="de-DE"/>
        </w:rPr>
        <w:t>Die wärmegedämmten Aluminiumprofile haben eine Einbautiefe von 180 mm für den Außenrahmen und 77 mm für den Flügel. Der Schiebeflügel befindet sich auf der Außenseite und/oder auf der Innenseite. Das System erlaubt Glasdicken bis zu 62 mm. Die Schiebeteile und die festen Teile sind auf der Innenseite verglast. Aufgrund der symmetrischen Konstruktion des Flügels kann dieser bei Bedarf umgedreht werden.</w:t>
      </w:r>
    </w:p>
    <w:p w:rsidR="00EE1DF1" w:rsidRPr="000A1CC5" w:rsidRDefault="00EE1DF1" w:rsidP="00EE1DF1">
      <w:pPr>
        <w:pStyle w:val="BodyReynaers"/>
        <w:rPr>
          <w:lang w:val="de-DE"/>
        </w:rPr>
      </w:pPr>
      <w:r>
        <w:rPr>
          <w:lang w:val="de-DE"/>
        </w:rPr>
        <w:t>Die Mittelsäule hat eine Ansichtsbreite von 87 mm (Standard) oder 50 mm. Auf der Innenseite des Bodenprofils kann ein Z-Profil angebracht werden, sodass der Innenboden bündig mit der Oberseite des Bodenprofils abschließt. Der Hebeschiebe-Mechanismus wird mit einem Hebeschiebe-Griff bedient. Die Kunststoffprofile werden aus ASA hergestellt, da sie dadurch gut recycelbar sind. Die Rinne hinter dem festen Teil kann mit einem Kunststoffprofil ausgefüllt werden, sodass sie nur 11 mm tief bleibt. Die Abdichtung des Systems basiert auf EPDM-Dichtungen. Es werden keine Bürstendichtungen verwendet. Das System ist in 2 Isolierungsausführungen erhältlich: HI und HI+.</w:t>
      </w:r>
    </w:p>
    <w:p w:rsidR="00EE1DF1" w:rsidRPr="000A1CC5" w:rsidRDefault="00EE1DF1" w:rsidP="00EE1DF1">
      <w:pPr>
        <w:pStyle w:val="BodyReynaers"/>
        <w:rPr>
          <w:lang w:val="de-DE"/>
        </w:rPr>
      </w:pPr>
    </w:p>
    <w:p w:rsidR="00EE1DF1" w:rsidRPr="000A1CC5" w:rsidRDefault="00EE1DF1" w:rsidP="00EE1DF1">
      <w:pPr>
        <w:pStyle w:val="BodyReynaers"/>
        <w:rPr>
          <w:lang w:val="de-DE"/>
        </w:rPr>
      </w:pPr>
    </w:p>
    <w:p w:rsidR="00EE1DF1" w:rsidRPr="000A1CC5" w:rsidRDefault="00EE1DF1" w:rsidP="00EE1DF1">
      <w:pPr>
        <w:pStyle w:val="BodyReynaers"/>
        <w:rPr>
          <w:lang w:val="de-DE"/>
        </w:rPr>
      </w:pPr>
      <w:r>
        <w:rPr>
          <w:lang w:val="de-DE"/>
        </w:rPr>
        <w:t>HI:</w:t>
      </w:r>
      <w:r>
        <w:rPr>
          <w:lang w:val="de-DE"/>
        </w:rPr>
        <w:tab/>
      </w:r>
      <w:r>
        <w:rPr>
          <w:lang w:val="de-DE"/>
        </w:rPr>
        <w:tab/>
        <w:t xml:space="preserve">Keine Extras </w:t>
      </w:r>
    </w:p>
    <w:p w:rsidR="00EE1DF1" w:rsidRPr="000A1CC5" w:rsidRDefault="00EE1DF1" w:rsidP="00EE1DF1">
      <w:pPr>
        <w:pStyle w:val="BodyReynaers"/>
        <w:rPr>
          <w:sz w:val="18"/>
          <w:szCs w:val="18"/>
          <w:lang w:val="de-DE"/>
        </w:rPr>
      </w:pPr>
      <w:r>
        <w:rPr>
          <w:lang w:val="de-DE"/>
        </w:rPr>
        <w:t>HI+:</w:t>
      </w:r>
      <w:r>
        <w:rPr>
          <w:lang w:val="de-DE"/>
        </w:rPr>
        <w:tab/>
      </w:r>
      <w:r>
        <w:rPr>
          <w:lang w:val="de-DE"/>
        </w:rPr>
        <w:tab/>
        <w:t>Schaumstoff unter Glas und Isolierung in der Mittelsäule</w:t>
      </w:r>
    </w:p>
    <w:p w:rsidR="00DB6D30" w:rsidRPr="000A1CC5" w:rsidRDefault="00DB6D30" w:rsidP="00EE1DF1">
      <w:pPr>
        <w:pStyle w:val="BodyReynaers"/>
        <w:rPr>
          <w:sz w:val="18"/>
          <w:szCs w:val="18"/>
          <w:lang w:val="de-DE"/>
        </w:rPr>
      </w:pPr>
    </w:p>
    <w:p w:rsidR="00EE1DF1" w:rsidRDefault="00EE1DF1" w:rsidP="00EE1DF1">
      <w:pPr>
        <w:pStyle w:val="BodyReynaers"/>
        <w:rPr>
          <w:sz w:val="18"/>
          <w:szCs w:val="18"/>
        </w:rPr>
      </w:pPr>
      <w:r>
        <w:rPr>
          <w:sz w:val="18"/>
          <w:szCs w:val="18"/>
          <w:lang w:val="de-DE"/>
        </w:rPr>
        <w:t>.</w:t>
      </w:r>
    </w:p>
    <w:p w:rsidR="00EE1DF1" w:rsidRDefault="00EE1DF1" w:rsidP="00EE1DF1">
      <w:pPr>
        <w:pStyle w:val="BodyReynaers"/>
        <w:rPr>
          <w:sz w:val="18"/>
          <w:szCs w:val="18"/>
        </w:rPr>
        <w:sectPr w:rsidR="00EE1DF1">
          <w:headerReference w:type="default" r:id="rId18"/>
          <w:footerReference w:type="default" r:id="rId19"/>
          <w:type w:val="continuous"/>
          <w:pgSz w:w="11906" w:h="16838"/>
          <w:pgMar w:top="567" w:right="567" w:bottom="851" w:left="1134" w:header="0" w:footer="284" w:gutter="0"/>
          <w:cols w:space="709"/>
        </w:sectPr>
      </w:pPr>
    </w:p>
    <w:tbl>
      <w:tblPr>
        <w:tblStyle w:val="TableGrid"/>
        <w:tblW w:w="0" w:type="auto"/>
        <w:tblLayout w:type="fixed"/>
        <w:tblLook w:val="04A0" w:firstRow="1" w:lastRow="0" w:firstColumn="1" w:lastColumn="0" w:noHBand="0" w:noVBand="1"/>
      </w:tblPr>
      <w:tblGrid>
        <w:gridCol w:w="3369"/>
        <w:gridCol w:w="3543"/>
        <w:gridCol w:w="3509"/>
      </w:tblGrid>
      <w:tr w:rsidR="00EE1DF1" w:rsidTr="00580CA6">
        <w:tc>
          <w:tcPr>
            <w:tcW w:w="3369" w:type="dxa"/>
          </w:tcPr>
          <w:p w:rsidR="004F585A" w:rsidRDefault="004F585A" w:rsidP="007B2582">
            <w:pPr>
              <w:pStyle w:val="BodyReynaers"/>
              <w:rPr>
                <w:b/>
              </w:rPr>
            </w:pPr>
          </w:p>
          <w:p w:rsidR="00EE1DF1" w:rsidRDefault="004F585A" w:rsidP="007B2582">
            <w:pPr>
              <w:pStyle w:val="BodyReynaers"/>
              <w:rPr>
                <w:b/>
              </w:rPr>
            </w:pPr>
            <w:r>
              <w:rPr>
                <w:b/>
                <w:bCs/>
                <w:noProof/>
                <w:lang w:val="nl-BE" w:eastAsia="nl-BE"/>
              </w:rPr>
              <w:drawing>
                <wp:inline distT="0" distB="0" distL="0" distR="0">
                  <wp:extent cx="2076450" cy="1831586"/>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9276" r="8786"/>
                          <a:stretch/>
                        </pic:blipFill>
                        <pic:spPr bwMode="auto">
                          <a:xfrm>
                            <a:off x="0" y="0"/>
                            <a:ext cx="2076841" cy="1831931"/>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580CA6">
            <w:pPr>
              <w:pStyle w:val="BodyReynaers"/>
              <w:rPr>
                <w:b/>
                <w:sz w:val="24"/>
                <w:szCs w:val="24"/>
              </w:rPr>
            </w:pPr>
            <w:r>
              <w:rPr>
                <w:b/>
                <w:bCs/>
                <w:sz w:val="24"/>
                <w:szCs w:val="24"/>
                <w:lang w:val="de-DE"/>
              </w:rPr>
              <w:t xml:space="preserve">  Querschnitt Schiebeteil</w:t>
            </w:r>
          </w:p>
        </w:tc>
        <w:tc>
          <w:tcPr>
            <w:tcW w:w="3543" w:type="dxa"/>
          </w:tcPr>
          <w:p w:rsidR="004F585A" w:rsidRDefault="004F585A" w:rsidP="007B2582">
            <w:pPr>
              <w:pStyle w:val="BodyReynaers"/>
              <w:rPr>
                <w:b/>
                <w:noProof/>
              </w:rPr>
            </w:pPr>
          </w:p>
          <w:p w:rsidR="00EE1DF1" w:rsidRDefault="004F585A" w:rsidP="007B2582">
            <w:pPr>
              <w:pStyle w:val="BodyReynaers"/>
              <w:rPr>
                <w:b/>
              </w:rPr>
            </w:pPr>
            <w:r>
              <w:rPr>
                <w:b/>
                <w:bCs/>
                <w:noProof/>
                <w:lang w:val="nl-BE" w:eastAsia="nl-BE"/>
              </w:rPr>
              <w:drawing>
                <wp:inline distT="0" distB="0" distL="0" distR="0">
                  <wp:extent cx="2171700" cy="181832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srcRect l="8728"/>
                          <a:stretch/>
                        </pic:blipFill>
                        <pic:spPr bwMode="auto">
                          <a:xfrm>
                            <a:off x="0" y="0"/>
                            <a:ext cx="2173163" cy="1819545"/>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pPr>
            <w:r>
              <w:rPr>
                <w:b/>
                <w:bCs/>
                <w:sz w:val="24"/>
                <w:szCs w:val="24"/>
                <w:lang w:val="de-DE"/>
              </w:rPr>
              <w:t xml:space="preserve">    Querschnitt fester Teil</w:t>
            </w:r>
          </w:p>
        </w:tc>
        <w:tc>
          <w:tcPr>
            <w:tcW w:w="3509" w:type="dxa"/>
          </w:tcPr>
          <w:p w:rsidR="00EE1DF1" w:rsidRDefault="00EE1DF1" w:rsidP="007B2582">
            <w:pPr>
              <w:pStyle w:val="BodyReynaers"/>
              <w:rPr>
                <w:b/>
              </w:rPr>
            </w:pPr>
          </w:p>
          <w:p w:rsidR="00EE1DF1" w:rsidRDefault="00580CA6" w:rsidP="007B2582">
            <w:pPr>
              <w:pStyle w:val="BodyReynaers"/>
              <w:rPr>
                <w:b/>
                <w:sz w:val="24"/>
                <w:szCs w:val="24"/>
              </w:rPr>
            </w:pPr>
            <w:r>
              <w:rPr>
                <w:b/>
                <w:bCs/>
                <w:noProof/>
                <w:sz w:val="24"/>
                <w:szCs w:val="24"/>
                <w:lang w:val="nl-BE" w:eastAsia="nl-BE"/>
              </w:rPr>
              <w:drawing>
                <wp:inline distT="0" distB="0" distL="0" distR="0">
                  <wp:extent cx="1885950" cy="1831505"/>
                  <wp:effectExtent l="0" t="0" r="0" b="0"/>
                  <wp:docPr id="8" name="Picture 8" descr="C:\Users\rla\AppData\Local\Temp\Temp1_RendersMasterPatio.zip\MasterPatio_2-rail_XX_Slim_Chicane_detail\MasterPatio_2-rail_XX_Slim_Chicane_detail_Final_Rende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a\AppData\Local\Temp\Temp1_RendersMasterPatio.zip\MasterPatio_2-rail_XX_Slim_Chicane_detail\MasterPatio_2-rail_XX_Slim_Chicane_detail_Final_Render_00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4540"/>
                          <a:stretch/>
                        </pic:blipFill>
                        <pic:spPr bwMode="auto">
                          <a:xfrm>
                            <a:off x="0" y="0"/>
                            <a:ext cx="1896436" cy="1841688"/>
                          </a:xfrm>
                          <a:prstGeom prst="rect">
                            <a:avLst/>
                          </a:prstGeom>
                          <a:noFill/>
                          <a:ln>
                            <a:noFill/>
                          </a:ln>
                          <a:extLst>
                            <a:ext uri="{53640926-AAD7-44D8-BBD7-CCE9431645EC}">
                              <a14:shadowObscured xmlns:a14="http://schemas.microsoft.com/office/drawing/2010/main"/>
                            </a:ext>
                          </a:extLst>
                        </pic:spPr>
                      </pic:pic>
                    </a:graphicData>
                  </a:graphic>
                </wp:inline>
              </w:drawing>
            </w:r>
          </w:p>
          <w:p w:rsidR="00EE1DF1" w:rsidRPr="001D37B8" w:rsidRDefault="00EE1DF1" w:rsidP="007B2582">
            <w:pPr>
              <w:pStyle w:val="BodyReynaers"/>
              <w:rPr>
                <w:b/>
                <w:sz w:val="24"/>
                <w:szCs w:val="24"/>
              </w:rPr>
            </w:pPr>
            <w:r>
              <w:rPr>
                <w:b/>
                <w:bCs/>
                <w:sz w:val="24"/>
                <w:szCs w:val="24"/>
                <w:lang w:val="de-DE"/>
              </w:rPr>
              <w:t>3D</w:t>
            </w:r>
          </w:p>
        </w:tc>
      </w:tr>
    </w:tbl>
    <w:p w:rsidR="004F585A" w:rsidRDefault="004F585A" w:rsidP="004F585A">
      <w:pPr>
        <w:pStyle w:val="BodyReynaers"/>
        <w:jc w:val="both"/>
        <w:rPr>
          <w:b/>
          <w:i/>
        </w:rPr>
      </w:pPr>
    </w:p>
    <w:p w:rsidR="004F585A" w:rsidRPr="00353ED3" w:rsidRDefault="004F585A" w:rsidP="004F585A">
      <w:pPr>
        <w:pStyle w:val="BodyReynaers"/>
        <w:jc w:val="both"/>
        <w:rPr>
          <w:b/>
          <w:i/>
        </w:rPr>
      </w:pPr>
      <w:r>
        <w:rPr>
          <w:b/>
          <w:bCs/>
          <w:i/>
          <w:iCs/>
          <w:lang w:val="de-DE"/>
        </w:rPr>
        <w:t>Mögliche Konfigurationen:</w:t>
      </w:r>
    </w:p>
    <w:p w:rsidR="00DB6D30" w:rsidRDefault="00DB6D30" w:rsidP="004F585A">
      <w:pPr>
        <w:pStyle w:val="BodyReynaers"/>
        <w:jc w:val="both"/>
        <w:rPr>
          <w:noProof/>
        </w:rPr>
      </w:pPr>
      <w:r>
        <w:rPr>
          <w:noProof/>
          <w:lang w:val="nl-BE" w:eastAsia="nl-BE"/>
        </w:rPr>
        <w:lastRenderedPageBreak/>
        <w:drawing>
          <wp:inline distT="0" distB="0" distL="0" distR="0" wp14:anchorId="132DBD3A" wp14:editId="565E747D">
            <wp:extent cx="562081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3643" cy="714734"/>
                    </a:xfrm>
                    <a:prstGeom prst="rect">
                      <a:avLst/>
                    </a:prstGeom>
                  </pic:spPr>
                </pic:pic>
              </a:graphicData>
            </a:graphic>
          </wp:inline>
        </w:drawing>
      </w:r>
    </w:p>
    <w:p w:rsidR="004F585A" w:rsidRDefault="004F585A" w:rsidP="004F585A">
      <w:pPr>
        <w:pStyle w:val="BodyReynaers"/>
        <w:jc w:val="both"/>
      </w:pPr>
      <w:r>
        <w:rPr>
          <w:noProof/>
          <w:lang w:val="de-DE"/>
        </w:rPr>
        <w:t xml:space="preserve">  </w:t>
      </w:r>
      <w:r>
        <w:rPr>
          <w:lang w:val="de-DE"/>
        </w:rPr>
        <w:t xml:space="preserve">        </w:t>
      </w:r>
    </w:p>
    <w:p w:rsidR="00EE1DF1" w:rsidRDefault="00EE1DF1" w:rsidP="00EE1DF1">
      <w:pPr>
        <w:pStyle w:val="HeadReynaers"/>
        <w:rPr>
          <w:sz w:val="22"/>
          <w:szCs w:val="22"/>
        </w:rPr>
      </w:pPr>
      <w:r>
        <w:rPr>
          <w:sz w:val="22"/>
          <w:szCs w:val="22"/>
          <w:lang w:val="de-DE"/>
        </w:rPr>
        <w:t>Leistungsmerkmale</w:t>
      </w:r>
    </w:p>
    <w:p w:rsidR="00EE1DF1" w:rsidRPr="00453A7A" w:rsidRDefault="00EE1DF1" w:rsidP="00EE1DF1">
      <w:pPr>
        <w:pStyle w:val="BodyReynaers"/>
      </w:pPr>
    </w:p>
    <w:tbl>
      <w:tblPr>
        <w:tblStyle w:val="TableGrid"/>
        <w:tblW w:w="0" w:type="auto"/>
        <w:tblLook w:val="04A0" w:firstRow="1" w:lastRow="0" w:firstColumn="1" w:lastColumn="0" w:noHBand="0" w:noVBand="1"/>
      </w:tblPr>
      <w:tblGrid>
        <w:gridCol w:w="5101"/>
        <w:gridCol w:w="5094"/>
      </w:tblGrid>
      <w:tr w:rsidR="00EE1DF1" w:rsidTr="007B2582">
        <w:tc>
          <w:tcPr>
            <w:tcW w:w="5172" w:type="dxa"/>
          </w:tcPr>
          <w:p w:rsidR="00EE1DF1" w:rsidRPr="000A1CC5" w:rsidRDefault="00EE1DF1" w:rsidP="007B2582">
            <w:pPr>
              <w:pStyle w:val="BodyReynaers"/>
              <w:rPr>
                <w:b/>
                <w:lang w:val="de-DE"/>
              </w:rPr>
            </w:pPr>
            <w:proofErr w:type="spellStart"/>
            <w:r>
              <w:rPr>
                <w:b/>
                <w:bCs/>
                <w:lang w:val="de-DE"/>
              </w:rPr>
              <w:t>Monorail</w:t>
            </w:r>
            <w:proofErr w:type="spellEnd"/>
            <w:r>
              <w:rPr>
                <w:b/>
                <w:bCs/>
                <w:lang w:val="de-DE"/>
              </w:rPr>
              <w:t xml:space="preserve"> UW (abhängig von den Maßen)</w:t>
            </w:r>
          </w:p>
        </w:tc>
        <w:tc>
          <w:tcPr>
            <w:tcW w:w="5173" w:type="dxa"/>
          </w:tcPr>
          <w:p w:rsidR="00EE1DF1" w:rsidRPr="00C35191" w:rsidRDefault="00EE1DF1" w:rsidP="007B2582">
            <w:pPr>
              <w:pStyle w:val="BodyReynaers"/>
              <w:rPr>
                <w:b/>
              </w:rPr>
            </w:pPr>
            <w:r>
              <w:rPr>
                <w:b/>
                <w:bCs/>
                <w:lang w:val="de-DE"/>
              </w:rPr>
              <w:t>UW-Wert</w:t>
            </w:r>
          </w:p>
        </w:tc>
      </w:tr>
      <w:tr w:rsidR="00EE1DF1" w:rsidTr="007B2582">
        <w:tc>
          <w:tcPr>
            <w:tcW w:w="5172" w:type="dxa"/>
          </w:tcPr>
          <w:p w:rsidR="00EE1DF1" w:rsidRDefault="00EE1DF1" w:rsidP="007B2582">
            <w:pPr>
              <w:pStyle w:val="BodyReynaers"/>
            </w:pPr>
            <w:r>
              <w:rPr>
                <w:lang w:val="de-DE"/>
              </w:rPr>
              <w:t xml:space="preserve">UW </w:t>
            </w:r>
            <w:r>
              <w:rPr>
                <w:sz w:val="16"/>
                <w:szCs w:val="16"/>
                <w:lang w:val="de-DE"/>
              </w:rPr>
              <w:t>(UG 1,0 W/m²K Kunststoff-Abstandhalter)</w:t>
            </w:r>
          </w:p>
        </w:tc>
        <w:tc>
          <w:tcPr>
            <w:tcW w:w="5173" w:type="dxa"/>
          </w:tcPr>
          <w:p w:rsidR="00EE1DF1" w:rsidRDefault="00EE1DF1" w:rsidP="007B2582">
            <w:pPr>
              <w:pStyle w:val="BodyReynaers"/>
            </w:pPr>
            <w:r>
              <w:rPr>
                <w:lang w:val="de-DE"/>
              </w:rPr>
              <w:t>1,3 W/m²K</w:t>
            </w:r>
          </w:p>
        </w:tc>
      </w:tr>
      <w:tr w:rsidR="00EE1DF1" w:rsidTr="007B2582">
        <w:tc>
          <w:tcPr>
            <w:tcW w:w="5172" w:type="dxa"/>
          </w:tcPr>
          <w:p w:rsidR="00EE1DF1" w:rsidRDefault="00EE1DF1" w:rsidP="007B2582">
            <w:pPr>
              <w:pStyle w:val="BodyReynaers"/>
            </w:pPr>
            <w:r>
              <w:rPr>
                <w:lang w:val="de-DE"/>
              </w:rPr>
              <w:t xml:space="preserve">UW </w:t>
            </w:r>
            <w:r>
              <w:rPr>
                <w:sz w:val="16"/>
                <w:szCs w:val="16"/>
                <w:lang w:val="de-DE"/>
              </w:rPr>
              <w:t>(UG 0,6 W/m²K Kunststoff-Abstandhalter)</w:t>
            </w:r>
          </w:p>
        </w:tc>
        <w:tc>
          <w:tcPr>
            <w:tcW w:w="5173" w:type="dxa"/>
          </w:tcPr>
          <w:p w:rsidR="00EE1DF1" w:rsidRDefault="00EE1DF1" w:rsidP="007B2582">
            <w:pPr>
              <w:pStyle w:val="BodyReynaers"/>
            </w:pPr>
            <w:r>
              <w:rPr>
                <w:lang w:val="de-DE"/>
              </w:rPr>
              <w:t>0,85 W/m²K</w:t>
            </w:r>
          </w:p>
        </w:tc>
      </w:tr>
    </w:tbl>
    <w:p w:rsidR="00EE1DF1" w:rsidRDefault="00EE1DF1" w:rsidP="00EE1DF1">
      <w:pPr>
        <w:pStyle w:val="BodyReynaers"/>
      </w:pPr>
    </w:p>
    <w:p w:rsidR="00EE1DF1" w:rsidRDefault="00EE1DF1" w:rsidP="00EE1DF1">
      <w:pPr>
        <w:pStyle w:val="BodyReynaers"/>
      </w:pPr>
    </w:p>
    <w:p w:rsidR="00EE1DF1" w:rsidRDefault="00EE1DF1" w:rsidP="00EE1DF1">
      <w:pPr>
        <w:pStyle w:val="BodyReynaers"/>
      </w:pPr>
    </w:p>
    <w:tbl>
      <w:tblPr>
        <w:tblStyle w:val="TableGrid"/>
        <w:tblW w:w="0" w:type="auto"/>
        <w:tblLook w:val="04A0" w:firstRow="1" w:lastRow="0" w:firstColumn="1" w:lastColumn="0" w:noHBand="0" w:noVBand="1"/>
      </w:tblPr>
      <w:tblGrid>
        <w:gridCol w:w="5110"/>
        <w:gridCol w:w="5085"/>
      </w:tblGrid>
      <w:tr w:rsidR="00EE1DF1" w:rsidTr="007B2582">
        <w:tc>
          <w:tcPr>
            <w:tcW w:w="5172" w:type="dxa"/>
          </w:tcPr>
          <w:p w:rsidR="00EE1DF1" w:rsidRPr="00453A7A" w:rsidRDefault="00EE1DF1" w:rsidP="007B2582">
            <w:pPr>
              <w:pStyle w:val="BodyReynaers"/>
              <w:rPr>
                <w:b/>
              </w:rPr>
            </w:pPr>
            <w:r>
              <w:rPr>
                <w:b/>
                <w:bCs/>
                <w:lang w:val="de-DE"/>
              </w:rPr>
              <w:t>AWW Leistungsmerkmale</w:t>
            </w:r>
          </w:p>
        </w:tc>
        <w:tc>
          <w:tcPr>
            <w:tcW w:w="5173" w:type="dxa"/>
          </w:tcPr>
          <w:p w:rsidR="00EE1DF1" w:rsidRPr="00453A7A" w:rsidRDefault="00EE1DF1" w:rsidP="007B2582">
            <w:pPr>
              <w:pStyle w:val="BodyReynaers"/>
              <w:rPr>
                <w:b/>
              </w:rPr>
            </w:pPr>
            <w:r>
              <w:rPr>
                <w:b/>
                <w:bCs/>
                <w:lang w:val="de-DE"/>
              </w:rPr>
              <w:t>Klasse</w:t>
            </w:r>
          </w:p>
        </w:tc>
      </w:tr>
      <w:tr w:rsidR="00EE1DF1" w:rsidTr="007B2582">
        <w:tc>
          <w:tcPr>
            <w:tcW w:w="5172" w:type="dxa"/>
          </w:tcPr>
          <w:p w:rsidR="00EE1DF1" w:rsidRDefault="00EE1DF1" w:rsidP="007B2582">
            <w:pPr>
              <w:pStyle w:val="BodyReynaers"/>
            </w:pPr>
            <w:r>
              <w:rPr>
                <w:lang w:val="de-DE"/>
              </w:rPr>
              <w:t>Luftdichtheit EN 12207:</w:t>
            </w:r>
          </w:p>
        </w:tc>
        <w:tc>
          <w:tcPr>
            <w:tcW w:w="5173" w:type="dxa"/>
          </w:tcPr>
          <w:p w:rsidR="00EE1DF1" w:rsidRPr="00C35191" w:rsidRDefault="00EE1DF1" w:rsidP="007B2582">
            <w:pPr>
              <w:pStyle w:val="BodyReynaers"/>
            </w:pPr>
            <w:r>
              <w:rPr>
                <w:lang w:val="de-DE"/>
              </w:rPr>
              <w:t>Klasse 4</w:t>
            </w:r>
          </w:p>
        </w:tc>
      </w:tr>
      <w:tr w:rsidR="00EE1DF1" w:rsidTr="007B2582">
        <w:tc>
          <w:tcPr>
            <w:tcW w:w="5172" w:type="dxa"/>
          </w:tcPr>
          <w:p w:rsidR="00EE1DF1" w:rsidRDefault="00EE1DF1" w:rsidP="007B2582">
            <w:pPr>
              <w:pStyle w:val="BodyReynaers"/>
            </w:pPr>
            <w:r>
              <w:rPr>
                <w:lang w:val="de-DE"/>
              </w:rPr>
              <w:t>Wasserdichtheit EN12208:</w:t>
            </w:r>
          </w:p>
        </w:tc>
        <w:tc>
          <w:tcPr>
            <w:tcW w:w="5173" w:type="dxa"/>
          </w:tcPr>
          <w:p w:rsidR="00EE1DF1" w:rsidRPr="00C35191" w:rsidRDefault="00EE1DF1" w:rsidP="00D303D4">
            <w:pPr>
              <w:pStyle w:val="BodyReynaers"/>
            </w:pPr>
            <w:r>
              <w:rPr>
                <w:lang w:val="de-DE"/>
              </w:rPr>
              <w:t xml:space="preserve">Klasse E1050                  </w:t>
            </w:r>
          </w:p>
        </w:tc>
      </w:tr>
      <w:tr w:rsidR="00EE1DF1" w:rsidTr="007B2582">
        <w:tc>
          <w:tcPr>
            <w:tcW w:w="5172" w:type="dxa"/>
          </w:tcPr>
          <w:p w:rsidR="00EE1DF1" w:rsidRDefault="00EE1DF1" w:rsidP="007B2582">
            <w:pPr>
              <w:pStyle w:val="BodyReynaers"/>
            </w:pPr>
            <w:r>
              <w:rPr>
                <w:lang w:val="de-DE"/>
              </w:rPr>
              <w:t>Windwiderstand EN 12210:</w:t>
            </w:r>
            <w:r>
              <w:rPr>
                <w:lang w:val="de-DE"/>
              </w:rPr>
              <w:tab/>
            </w:r>
          </w:p>
        </w:tc>
        <w:tc>
          <w:tcPr>
            <w:tcW w:w="5173" w:type="dxa"/>
          </w:tcPr>
          <w:p w:rsidR="00EE1DF1" w:rsidRPr="00C35191" w:rsidRDefault="00EE1DF1" w:rsidP="00D303D4">
            <w:pPr>
              <w:pStyle w:val="BodyReynaers"/>
            </w:pPr>
            <w:r>
              <w:rPr>
                <w:lang w:val="de-DE"/>
              </w:rPr>
              <w:t>C3</w:t>
            </w:r>
          </w:p>
        </w:tc>
      </w:tr>
    </w:tbl>
    <w:p w:rsidR="00EE1DF1" w:rsidRDefault="00EE1DF1" w:rsidP="00EE1DF1">
      <w:pPr>
        <w:pStyle w:val="BodyReynaers"/>
      </w:pPr>
    </w:p>
    <w:p w:rsidR="00EE1DF1" w:rsidRPr="0065632E" w:rsidRDefault="00EE1DF1" w:rsidP="00EE1DF1">
      <w:pPr>
        <w:pStyle w:val="BodyReynaers"/>
      </w:pPr>
    </w:p>
    <w:p w:rsidR="00EE1DF1" w:rsidRDefault="00EE1DF1" w:rsidP="00EE1DF1">
      <w:pPr>
        <w:pStyle w:val="BodyReynaers"/>
      </w:pPr>
    </w:p>
    <w:p w:rsidR="007B71D8" w:rsidRPr="007B71D8" w:rsidRDefault="007B71D8">
      <w:pPr>
        <w:pStyle w:val="BodyReynaers"/>
        <w:rPr>
          <w:b/>
          <w:sz w:val="28"/>
          <w:szCs w:val="28"/>
        </w:rPr>
      </w:pPr>
      <w:r>
        <w:rPr>
          <w:b/>
          <w:bCs/>
          <w:sz w:val="28"/>
          <w:szCs w:val="28"/>
          <w:lang w:val="de-DE"/>
        </w:rPr>
        <w:t>3. Thermische Trennung</w:t>
      </w:r>
    </w:p>
    <w:p w:rsidR="006449BA" w:rsidRPr="000A1CC5" w:rsidRDefault="009855E5" w:rsidP="0012377F">
      <w:pPr>
        <w:pStyle w:val="BodyReynaers"/>
        <w:rPr>
          <w:lang w:val="de-DE"/>
        </w:rPr>
      </w:pPr>
      <w:r>
        <w:rPr>
          <w:lang w:val="de-DE"/>
        </w:rPr>
        <w:t>Die Profile sind mit Stäben aus recyceltem, glasfaserverstärktem Polyamid 6,6 (mind. 25 %) ausgestattet. Die Breite dieser Isolierstege beträgt 40 mm. Die Gassen sind so aufgeteilt, dass die Isolierungszone in mehrere Kammern unterteilt ist. Die oberen und unteren Profile verfügen über eine doppelte thermische Trennung (2 x 40 mm). Die vertikalen Seitenprofile haben nur eine thermische Trennung von 28 mm oder 41 mm. Die Flügelprofile sind mit einem U-förmigen Steg von 41 mm versehen, in dem der Verriegelungsmechanismus und die Räder integriert sind. Zusätzliche Kunststoffprofile werden verwendet, um die thermische Leistung zu gewährleisten. Diese Kunststoffprofile sind aus ASA hergestellt (</w:t>
      </w:r>
      <w:r>
        <w:rPr>
          <w:b/>
          <w:bCs/>
          <w:lang w:val="de-DE"/>
        </w:rPr>
        <w:t>Acrylnitril-Styrol-</w:t>
      </w:r>
      <w:proofErr w:type="spellStart"/>
      <w:r>
        <w:rPr>
          <w:b/>
          <w:bCs/>
          <w:lang w:val="de-DE"/>
        </w:rPr>
        <w:t>Acrylat</w:t>
      </w:r>
      <w:proofErr w:type="spellEnd"/>
      <w:r>
        <w:rPr>
          <w:b/>
          <w:bCs/>
          <w:lang w:val="de-DE"/>
        </w:rPr>
        <w:t>)</w:t>
      </w:r>
      <w:r>
        <w:rPr>
          <w:lang w:val="de-DE"/>
        </w:rPr>
        <w:t>.</w:t>
      </w:r>
    </w:p>
    <w:p w:rsidR="0012377F" w:rsidRPr="00B35A42" w:rsidRDefault="00E2454C" w:rsidP="0012377F">
      <w:pPr>
        <w:pStyle w:val="BodyReynaers"/>
        <w:rPr>
          <w:lang w:val="de-DE"/>
        </w:rPr>
      </w:pPr>
      <w:r w:rsidRPr="00B35A42">
        <w:rPr>
          <w:lang w:val="de-DE"/>
        </w:rPr>
        <w:t xml:space="preserve">Beim </w:t>
      </w:r>
      <w:proofErr w:type="gramStart"/>
      <w:r w:rsidRPr="00B35A42">
        <w:rPr>
          <w:lang w:val="de-DE"/>
        </w:rPr>
        <w:t>Zusammenbau</w:t>
      </w:r>
      <w:r w:rsidRPr="00B35A42">
        <w:rPr>
          <w:strike/>
          <w:lang w:val="de-DE"/>
        </w:rPr>
        <w:t xml:space="preserve"> </w:t>
      </w:r>
      <w:r w:rsidR="0012377F" w:rsidRPr="00B35A42">
        <w:rPr>
          <w:lang w:val="de-DE"/>
        </w:rPr>
        <w:t xml:space="preserve"> werden</w:t>
      </w:r>
      <w:proofErr w:type="gramEnd"/>
      <w:r w:rsidR="0012377F" w:rsidRPr="00B35A42">
        <w:rPr>
          <w:lang w:val="de-DE"/>
        </w:rPr>
        <w:t xml:space="preserve"> die Profilnuten mechanisch </w:t>
      </w:r>
      <w:r w:rsidRPr="00B35A42">
        <w:rPr>
          <w:lang w:val="de-DE"/>
        </w:rPr>
        <w:t>bearbeitet und mit Zinnen versehen</w:t>
      </w:r>
      <w:r w:rsidR="0012377F" w:rsidRPr="00B35A42">
        <w:rPr>
          <w:strike/>
          <w:lang w:val="de-DE"/>
        </w:rPr>
        <w:t>.</w:t>
      </w:r>
      <w:r w:rsidR="0012377F" w:rsidRPr="00B35A42">
        <w:rPr>
          <w:lang w:val="de-DE"/>
        </w:rPr>
        <w:t xml:space="preserve"> </w:t>
      </w:r>
      <w:r w:rsidR="00654F21" w:rsidRPr="00B35A42">
        <w:rPr>
          <w:lang w:val="de-DE"/>
        </w:rPr>
        <w:t>Die Verbindung wird durch Zusammenpressen der Profilnuten sichergestellt. Bei der Lackierung nach der Montage wird die Verbindung der Stäbe und Profile sowie die Wind- und Wasserdichtheit zwischen den Profilen und den Isolierstäben durch Aufschmelzen von Klebestreifen gewährleistet.</w:t>
      </w:r>
    </w:p>
    <w:p w:rsidR="0012377F" w:rsidRPr="000A1CC5" w:rsidRDefault="0012377F" w:rsidP="0012377F">
      <w:pPr>
        <w:pStyle w:val="BodyReynaers"/>
        <w:rPr>
          <w:lang w:val="de-DE"/>
        </w:rPr>
      </w:pPr>
      <w:r w:rsidRPr="00211605">
        <w:rPr>
          <w:lang w:val="de-DE"/>
        </w:rPr>
        <w:t>Das Einrollen der Profile erfolgt immer</w:t>
      </w:r>
      <w:bookmarkStart w:id="0" w:name="_GoBack"/>
      <w:bookmarkEnd w:id="0"/>
      <w:r>
        <w:rPr>
          <w:lang w:val="de-DE"/>
        </w:rPr>
        <w:t xml:space="preserve"> durch den Systemlieferanten. Eine automatische Kontrolle während des Prozesses ist vorhanden. Die Ergebnisse dieser Prüfung müssen dem Architekten vorgelegt werden können.</w:t>
      </w:r>
    </w:p>
    <w:p w:rsidR="00C33D04" w:rsidRPr="000A1CC5" w:rsidRDefault="00C33D04">
      <w:pPr>
        <w:pStyle w:val="BodyReynaers"/>
        <w:rPr>
          <w:lang w:val="de-DE"/>
        </w:rPr>
      </w:pPr>
    </w:p>
    <w:p w:rsidR="00C33D04" w:rsidRPr="000A1CC5" w:rsidRDefault="00020B4B" w:rsidP="00020B4B">
      <w:pPr>
        <w:pStyle w:val="HeadReynaers"/>
        <w:ind w:left="0" w:firstLine="0"/>
        <w:rPr>
          <w:lang w:val="de-DE"/>
        </w:rPr>
      </w:pPr>
      <w:r>
        <w:rPr>
          <w:lang w:val="de-DE"/>
        </w:rPr>
        <w:t>4. Verbindungen</w:t>
      </w:r>
    </w:p>
    <w:p w:rsidR="0012377F" w:rsidRPr="000A1CC5" w:rsidRDefault="0012377F" w:rsidP="0012377F">
      <w:pPr>
        <w:pStyle w:val="BodyReynaers"/>
        <w:jc w:val="both"/>
        <w:rPr>
          <w:lang w:val="de-DE"/>
        </w:rPr>
      </w:pPr>
      <w:r>
        <w:rPr>
          <w:lang w:val="de-DE"/>
        </w:rPr>
        <w:t>Jede Ecke besitzt die folgenden Verbindungsstücke:</w:t>
      </w:r>
    </w:p>
    <w:p w:rsidR="0012377F" w:rsidRPr="000A1CC5" w:rsidRDefault="0012377F" w:rsidP="0012377F">
      <w:pPr>
        <w:pStyle w:val="BodyReynaers"/>
        <w:jc w:val="both"/>
        <w:rPr>
          <w:lang w:val="de-DE"/>
        </w:rPr>
      </w:pPr>
    </w:p>
    <w:p w:rsidR="0012377F" w:rsidRPr="001244BD" w:rsidRDefault="0012377F" w:rsidP="0012377F">
      <w:pPr>
        <w:pStyle w:val="BodyReynaers"/>
        <w:jc w:val="both"/>
        <w:rPr>
          <w:b/>
          <w:u w:val="single"/>
        </w:rPr>
      </w:pPr>
      <w:r>
        <w:rPr>
          <w:b/>
          <w:bCs/>
          <w:u w:val="single"/>
          <w:lang w:val="de-DE"/>
        </w:rPr>
        <w:t>Flügelprofile:</w:t>
      </w:r>
    </w:p>
    <w:p w:rsidR="0012377F" w:rsidRDefault="0012377F" w:rsidP="0012377F">
      <w:pPr>
        <w:pStyle w:val="BodyReynaers"/>
        <w:numPr>
          <w:ins w:id="1" w:author="Unknown" w:date="2009-07-15T14:28:00Z"/>
        </w:numPr>
        <w:jc w:val="both"/>
      </w:pPr>
    </w:p>
    <w:p w:rsidR="0012377F" w:rsidRDefault="0012377F" w:rsidP="0012377F">
      <w:pPr>
        <w:pStyle w:val="BodyboldReynaers"/>
        <w:numPr>
          <w:ilvl w:val="0"/>
          <w:numId w:val="24"/>
        </w:numPr>
        <w:ind w:left="284" w:hanging="284"/>
        <w:jc w:val="both"/>
      </w:pPr>
      <w:r>
        <w:rPr>
          <w:lang w:val="de-DE"/>
        </w:rPr>
        <w:t>Press-/Schraubwinkel</w:t>
      </w:r>
    </w:p>
    <w:p w:rsidR="00061C31" w:rsidRPr="000A1CC5" w:rsidRDefault="00061C31" w:rsidP="0012377F">
      <w:pPr>
        <w:pStyle w:val="BodyReynaers"/>
        <w:jc w:val="both"/>
        <w:rPr>
          <w:lang w:val="de-DE"/>
        </w:rPr>
      </w:pPr>
      <w:r>
        <w:rPr>
          <w:lang w:val="de-DE"/>
        </w:rPr>
        <w:t xml:space="preserve">Die Eckverbindungen zwischen den Flügelprofilen werden durch Sägen der Profile auf Gehrung und anschließendes pneumatisches Pressen oder Verschrauben hergestellt. </w:t>
      </w:r>
    </w:p>
    <w:p w:rsidR="0012377F" w:rsidRPr="000A1CC5" w:rsidRDefault="0012377F" w:rsidP="0012377F">
      <w:pPr>
        <w:pStyle w:val="BodyReynaers"/>
        <w:jc w:val="both"/>
        <w:rPr>
          <w:lang w:val="de-DE"/>
        </w:rPr>
      </w:pPr>
      <w:r>
        <w:rPr>
          <w:lang w:val="de-DE"/>
        </w:rPr>
        <w:t xml:space="preserve">Die beiden Presswinkel (Aluminiumlegierung EN-AW6060-T66) ermöglichen das Pressen oder Verschrauben der Profile. Die Profilquerschnitte werden mit </w:t>
      </w:r>
      <w:proofErr w:type="spellStart"/>
      <w:r>
        <w:rPr>
          <w:lang w:val="de-DE"/>
        </w:rPr>
        <w:t>Reynaprotektor</w:t>
      </w:r>
      <w:proofErr w:type="spellEnd"/>
      <w:r>
        <w:rPr>
          <w:lang w:val="de-DE"/>
        </w:rPr>
        <w:t xml:space="preserve"> abgedichtet, der die Sägeschnitte vor Korrosion schützt und gleichzeitig die Gehrungen abdichtet. Anschließend werden die Aluminiumprofilkammern mit einem Zweikomponentenkleber (EPOXY) gefüllt. Schließlich werden die Presswinkel oder Schraubwinkel in den Aluminiumkammern angebracht.</w:t>
      </w:r>
    </w:p>
    <w:p w:rsidR="0012377F" w:rsidRPr="000A1CC5" w:rsidRDefault="0012377F" w:rsidP="0012377F">
      <w:pPr>
        <w:pStyle w:val="BodyReynaers"/>
        <w:jc w:val="both"/>
        <w:rPr>
          <w:lang w:val="de-DE"/>
        </w:rPr>
      </w:pPr>
      <w:r>
        <w:rPr>
          <w:lang w:val="de-DE"/>
        </w:rPr>
        <w:t xml:space="preserve">Die Kompatibilität zwischen Klebstoff und Aluminiumsystem muss auf Verlangen des Architekten durch Vorlage eines technischen Datenblatts nachgewiesen werden können. Beim </w:t>
      </w:r>
      <w:r>
        <w:rPr>
          <w:lang w:val="de-DE"/>
        </w:rPr>
        <w:lastRenderedPageBreak/>
        <w:t>Pressen oder Verschrauben werden die auf Gehrung geschnittenen Profile zusammengepresst.</w:t>
      </w:r>
    </w:p>
    <w:p w:rsidR="0012377F" w:rsidRPr="000A1CC5" w:rsidRDefault="0012377F" w:rsidP="0012377F">
      <w:pPr>
        <w:pStyle w:val="BodyReynaers"/>
        <w:jc w:val="both"/>
        <w:rPr>
          <w:lang w:val="de-DE"/>
        </w:rPr>
      </w:pPr>
    </w:p>
    <w:p w:rsidR="0012377F" w:rsidRDefault="0012377F" w:rsidP="0012377F">
      <w:pPr>
        <w:pStyle w:val="BodyboldReynaers"/>
        <w:numPr>
          <w:ilvl w:val="0"/>
          <w:numId w:val="24"/>
        </w:numPr>
        <w:ind w:left="284" w:hanging="284"/>
        <w:jc w:val="both"/>
      </w:pPr>
      <w:r>
        <w:rPr>
          <w:lang w:val="de-DE"/>
        </w:rPr>
        <w:t>Spezielle Stützwinkel aus Aluminium</w:t>
      </w:r>
    </w:p>
    <w:p w:rsidR="0012377F" w:rsidRPr="000A1CC5" w:rsidRDefault="0012377F" w:rsidP="0012377F">
      <w:pPr>
        <w:pStyle w:val="BodyReynaers"/>
        <w:jc w:val="both"/>
        <w:rPr>
          <w:lang w:val="de-DE"/>
        </w:rPr>
      </w:pPr>
      <w:r>
        <w:rPr>
          <w:lang w:val="de-DE"/>
        </w:rPr>
        <w:t xml:space="preserve">Zwei spezielle Stützwinkel aus Aluminium werden in die Anschlaglippe der Flügelprofile eingeschoben und sorgen für eine perfekte </w:t>
      </w:r>
      <w:proofErr w:type="spellStart"/>
      <w:r>
        <w:rPr>
          <w:lang w:val="de-DE"/>
        </w:rPr>
        <w:t>Planlage</w:t>
      </w:r>
      <w:proofErr w:type="spellEnd"/>
      <w:r>
        <w:rPr>
          <w:lang w:val="de-DE"/>
        </w:rPr>
        <w:t xml:space="preserve"> der Gehrung. Die Stützwinkel müssen mit einem Zweikomponentenkleber verklebt werden.</w:t>
      </w:r>
    </w:p>
    <w:p w:rsidR="0012377F" w:rsidRPr="000A1CC5" w:rsidRDefault="0012377F" w:rsidP="0012377F">
      <w:pPr>
        <w:pStyle w:val="BodyReynaers"/>
        <w:jc w:val="both"/>
        <w:rPr>
          <w:lang w:val="de-DE"/>
        </w:rPr>
      </w:pPr>
      <w:r>
        <w:rPr>
          <w:lang w:val="de-DE"/>
        </w:rPr>
        <w:t xml:space="preserve">In die Glaslippe des Flügels wird ein </w:t>
      </w:r>
      <w:proofErr w:type="spellStart"/>
      <w:r>
        <w:rPr>
          <w:lang w:val="de-DE"/>
        </w:rPr>
        <w:t>verschraubbarer</w:t>
      </w:r>
      <w:proofErr w:type="spellEnd"/>
      <w:r>
        <w:rPr>
          <w:lang w:val="de-DE"/>
        </w:rPr>
        <w:t xml:space="preserve"> Stützwinkel eingelegt, der nach dem Verschrauben durch Einspritzen von Zweikomponentenkleber verklebt wird.</w:t>
      </w:r>
    </w:p>
    <w:p w:rsidR="0012377F" w:rsidRPr="000A1CC5" w:rsidRDefault="0012377F" w:rsidP="0012377F">
      <w:pPr>
        <w:pStyle w:val="BodyReynaers"/>
        <w:jc w:val="both"/>
        <w:rPr>
          <w:lang w:val="de-DE"/>
        </w:rPr>
      </w:pPr>
    </w:p>
    <w:p w:rsidR="0012377F" w:rsidRPr="000A1CC5" w:rsidRDefault="0012377F" w:rsidP="0012377F">
      <w:pPr>
        <w:pStyle w:val="BodyReynaers"/>
        <w:jc w:val="both"/>
        <w:rPr>
          <w:b/>
          <w:u w:val="single"/>
          <w:lang w:val="de-DE"/>
        </w:rPr>
      </w:pPr>
      <w:r>
        <w:rPr>
          <w:b/>
          <w:bCs/>
          <w:u w:val="single"/>
          <w:lang w:val="de-DE"/>
        </w:rPr>
        <w:t>Rahmenprofile:</w:t>
      </w:r>
    </w:p>
    <w:p w:rsidR="0012377F" w:rsidRPr="000A1CC5" w:rsidRDefault="0012377F" w:rsidP="0012377F">
      <w:pPr>
        <w:pStyle w:val="BodyReynaers"/>
        <w:jc w:val="both"/>
        <w:rPr>
          <w:lang w:val="de-DE"/>
        </w:rPr>
      </w:pPr>
    </w:p>
    <w:p w:rsidR="00061C31" w:rsidRPr="000A1CC5" w:rsidRDefault="00061C31" w:rsidP="00061C31">
      <w:pPr>
        <w:pStyle w:val="BodyReynaers"/>
        <w:jc w:val="both"/>
        <w:rPr>
          <w:lang w:val="de-DE"/>
        </w:rPr>
      </w:pPr>
      <w:r>
        <w:rPr>
          <w:lang w:val="de-DE"/>
        </w:rPr>
        <w:t>Die Eckverbindungen zwischen den Außenrahmen werden durch gerades Sägen der Profile gebildet, wobei sich die Seitenprofile über die gesamte Elementhöhe erstrecken und die Stirnflächen des oberen und unteren Profils mit einer selbstklebenden Dichtungsbahn abgedichtet werden. An den Enden der horizontalen Profile werden Füllstücke montiert, auf die Silikon aufgetragen wird. Die Seitenprofile werden dann gemäß den Vorgaben des Systemlieferanten mittels Schraubverbindungen mit den unteren und oberen Profilen zu einem einzigen Rahmen zusammengefügt.</w:t>
      </w:r>
    </w:p>
    <w:p w:rsidR="00061C31" w:rsidRPr="000A1CC5" w:rsidRDefault="00061C31" w:rsidP="00061C31">
      <w:pPr>
        <w:pStyle w:val="BodyReynaers"/>
        <w:jc w:val="both"/>
        <w:rPr>
          <w:lang w:val="de-DE"/>
        </w:rPr>
      </w:pPr>
    </w:p>
    <w:p w:rsidR="0012377F" w:rsidRPr="000A1CC5" w:rsidRDefault="0012377F" w:rsidP="0012377F">
      <w:pPr>
        <w:pStyle w:val="BodyboldReynaers"/>
        <w:jc w:val="both"/>
        <w:rPr>
          <w:u w:val="single"/>
          <w:lang w:val="de-DE"/>
        </w:rPr>
      </w:pPr>
      <w:r>
        <w:rPr>
          <w:u w:val="single"/>
          <w:lang w:val="de-DE"/>
        </w:rPr>
        <w:t>Querverbindungen (T-Verbindungen)</w:t>
      </w:r>
    </w:p>
    <w:p w:rsidR="0012377F" w:rsidRPr="000A1CC5" w:rsidRDefault="0012377F" w:rsidP="0012377F">
      <w:pPr>
        <w:pStyle w:val="BodyReynaers"/>
        <w:numPr>
          <w:ins w:id="2" w:author="Unknown" w:date="2009-07-15T14:33:00Z"/>
        </w:numPr>
        <w:jc w:val="both"/>
        <w:rPr>
          <w:lang w:val="de-DE"/>
        </w:rPr>
      </w:pPr>
    </w:p>
    <w:p w:rsidR="00061C31" w:rsidRPr="000A1CC5" w:rsidRDefault="00061C31" w:rsidP="00061C31">
      <w:pPr>
        <w:pStyle w:val="BodyReynaers"/>
        <w:rPr>
          <w:lang w:val="de-DE"/>
        </w:rPr>
      </w:pPr>
      <w:r>
        <w:rPr>
          <w:lang w:val="de-DE"/>
        </w:rPr>
        <w:t xml:space="preserve">Die Querprofile werden mit T-Verbindern in der Innenkammer befestigt. Die Außenkammer wird mit 2 schwarzen, </w:t>
      </w:r>
      <w:proofErr w:type="spellStart"/>
      <w:r>
        <w:rPr>
          <w:lang w:val="de-DE"/>
        </w:rPr>
        <w:t>verschraubbaren</w:t>
      </w:r>
      <w:proofErr w:type="spellEnd"/>
      <w:r>
        <w:rPr>
          <w:lang w:val="de-DE"/>
        </w:rPr>
        <w:t xml:space="preserve"> Stützwinkeln links und rechts vom Außenflansch befestigt und anschließend mit Zweikomponentenkleber verklebt. Am Sägeschnitt wird </w:t>
      </w:r>
      <w:proofErr w:type="spellStart"/>
      <w:r>
        <w:rPr>
          <w:lang w:val="de-DE"/>
        </w:rPr>
        <w:t>Reynaprotektor</w:t>
      </w:r>
      <w:proofErr w:type="spellEnd"/>
      <w:r>
        <w:rPr>
          <w:lang w:val="de-DE"/>
        </w:rPr>
        <w:t xml:space="preserve"> aufgebracht. Der T-Verbinder wird mit einer Durchsteckschraube im Außenrahmen befestigt. </w:t>
      </w:r>
    </w:p>
    <w:p w:rsidR="00061C31" w:rsidRPr="000A1CC5" w:rsidRDefault="00061C31" w:rsidP="00061C31">
      <w:pPr>
        <w:pStyle w:val="BodyReynaers"/>
        <w:rPr>
          <w:lang w:val="de-DE"/>
        </w:rPr>
      </w:pPr>
      <w:r>
        <w:rPr>
          <w:lang w:val="de-DE"/>
        </w:rPr>
        <w:t>Es werden zwei Dichtkissen unter das T-Profil gelegt und dann wird die Fuge mit einem dauerelastischen Dichtungsprodukt abgedichtet.</w:t>
      </w:r>
    </w:p>
    <w:p w:rsidR="00061C31" w:rsidRPr="000A1CC5" w:rsidRDefault="00061C31" w:rsidP="00061C31">
      <w:pPr>
        <w:pStyle w:val="BodyReynaers"/>
        <w:rPr>
          <w:lang w:val="de-DE"/>
        </w:rPr>
      </w:pPr>
      <w:r>
        <w:rPr>
          <w:lang w:val="de-DE"/>
        </w:rPr>
        <w:t xml:space="preserve">Diese Eck- und T-Verbindungen beeinträchtigen nicht die Isoliereigenschaften der </w:t>
      </w:r>
    </w:p>
    <w:p w:rsidR="00061C31" w:rsidRPr="000A1CC5" w:rsidRDefault="00061C31" w:rsidP="00061C31">
      <w:pPr>
        <w:pStyle w:val="BodyReynaers"/>
        <w:rPr>
          <w:lang w:val="de-DE"/>
        </w:rPr>
      </w:pPr>
      <w:r>
        <w:rPr>
          <w:lang w:val="de-DE"/>
        </w:rPr>
        <w:t>Konstruktion.</w:t>
      </w:r>
    </w:p>
    <w:p w:rsidR="00061C31" w:rsidRPr="000A1CC5" w:rsidRDefault="00061C31" w:rsidP="00061C31">
      <w:pPr>
        <w:pStyle w:val="BodyReynaers"/>
        <w:rPr>
          <w:lang w:val="de-DE"/>
        </w:rPr>
      </w:pPr>
    </w:p>
    <w:p w:rsidR="00061C31" w:rsidRPr="000A1CC5" w:rsidRDefault="00061C31" w:rsidP="00061C31">
      <w:pPr>
        <w:pStyle w:val="BodyReynaers"/>
        <w:rPr>
          <w:lang w:val="de-DE"/>
        </w:rPr>
      </w:pPr>
    </w:p>
    <w:p w:rsidR="00061C31" w:rsidRPr="000A1CC5" w:rsidRDefault="00061C31" w:rsidP="00061C31">
      <w:pPr>
        <w:pStyle w:val="BodyReynaers"/>
        <w:rPr>
          <w:lang w:val="de-DE"/>
        </w:rPr>
      </w:pPr>
    </w:p>
    <w:p w:rsidR="00061C31" w:rsidRPr="000A1CC5" w:rsidRDefault="006F4171" w:rsidP="00061C31">
      <w:pPr>
        <w:pStyle w:val="BodyboldReynaers"/>
        <w:jc w:val="both"/>
        <w:rPr>
          <w:u w:val="single"/>
          <w:lang w:val="de-DE"/>
        </w:rPr>
      </w:pPr>
      <w:r w:rsidRPr="00B35A42">
        <w:rPr>
          <w:u w:val="single"/>
          <w:lang w:val="de-DE"/>
        </w:rPr>
        <w:t xml:space="preserve">Säule im </w:t>
      </w:r>
      <w:proofErr w:type="spellStart"/>
      <w:r w:rsidRPr="00B35A42">
        <w:rPr>
          <w:u w:val="single"/>
          <w:lang w:val="de-DE"/>
        </w:rPr>
        <w:t>Verhakunsbereich</w:t>
      </w:r>
      <w:proofErr w:type="spellEnd"/>
      <w:r w:rsidRPr="00B35A42">
        <w:rPr>
          <w:u w:val="single"/>
          <w:lang w:val="de-DE"/>
        </w:rPr>
        <w:t xml:space="preserve"> </w:t>
      </w:r>
      <w:r w:rsidR="00061C31">
        <w:rPr>
          <w:u w:val="single"/>
          <w:lang w:val="de-DE"/>
        </w:rPr>
        <w:t>(Prallblech)</w:t>
      </w:r>
    </w:p>
    <w:p w:rsidR="00061C31" w:rsidRPr="000A1CC5" w:rsidRDefault="00061C31" w:rsidP="00061C31">
      <w:pPr>
        <w:pStyle w:val="BodyReynaers"/>
        <w:rPr>
          <w:lang w:val="de-DE"/>
        </w:rPr>
      </w:pPr>
    </w:p>
    <w:p w:rsidR="00061C31" w:rsidRPr="000A1CC5" w:rsidRDefault="00061C31" w:rsidP="00061C31">
      <w:pPr>
        <w:pStyle w:val="BodyReynaers"/>
        <w:jc w:val="both"/>
        <w:rPr>
          <w:lang w:val="de-DE"/>
        </w:rPr>
      </w:pPr>
      <w:r>
        <w:rPr>
          <w:lang w:val="de-DE"/>
        </w:rPr>
        <w:t>Die Mittelsäule bildet die Verbindung zwischen zwei Flügeln. Diese Verbindung wird durch Kunststoff-Einlegeprofile realisiert, die wiederum unsichtbar auf die Flügelprofile geschraubt werden. Jedes Kunststoffprofil ist mit 2 Gleitdichtungen versehen, um eine korrekte Abdichtung zu gewährleisten. Die Verbindung ist so konstruiert, dass sie eine Toleranz von +- 3 mm ausgleichen kann. Die Abdichtung unter der Mittelsäule wird mithilfe eines EPDM-Blocks realisiert, in den für eine zusätzliche Abdichtung Silikon eingespritzt wird. Die Abdichtung an der Oberseite wird durch ein Dichtungsstück aus EPDM erreicht, auf das eine Teppichdichtung aufgeklebt wird. Diese Dichtung wird geklebt und verschraubt.</w:t>
      </w:r>
    </w:p>
    <w:p w:rsidR="00C33D04" w:rsidRPr="000A1CC5" w:rsidRDefault="00C33D04">
      <w:pPr>
        <w:pStyle w:val="BodyReynaers"/>
        <w:rPr>
          <w:lang w:val="de-DE"/>
        </w:rPr>
      </w:pPr>
    </w:p>
    <w:p w:rsidR="00C33D04" w:rsidRPr="000A1CC5" w:rsidRDefault="00020B4B" w:rsidP="00020B4B">
      <w:pPr>
        <w:pStyle w:val="HeadReynaers"/>
        <w:ind w:left="0" w:firstLine="0"/>
        <w:rPr>
          <w:lang w:val="de-DE"/>
        </w:rPr>
      </w:pPr>
      <w:r>
        <w:rPr>
          <w:lang w:val="de-DE"/>
        </w:rPr>
        <w:t>5. Gummis</w:t>
      </w:r>
    </w:p>
    <w:p w:rsidR="00C33D04" w:rsidRPr="000A1CC5" w:rsidRDefault="00C33D04">
      <w:pPr>
        <w:pStyle w:val="BodyReynaers"/>
        <w:rPr>
          <w:lang w:val="de-DE"/>
        </w:rPr>
      </w:pPr>
    </w:p>
    <w:p w:rsidR="00C33D04" w:rsidRPr="000A1CC5" w:rsidRDefault="00C33D04" w:rsidP="00034DBB">
      <w:pPr>
        <w:pStyle w:val="BodyReynaers"/>
        <w:rPr>
          <w:lang w:val="de-DE"/>
        </w:rPr>
      </w:pPr>
      <w:r>
        <w:rPr>
          <w:lang w:val="de-DE"/>
        </w:rPr>
        <w:t xml:space="preserve">Die Schiebefenster sind mit EPDM-Dichtungen gemäß </w:t>
      </w:r>
      <w:r>
        <w:rPr>
          <w:sz w:val="18"/>
          <w:szCs w:val="18"/>
          <w:lang w:val="de-DE"/>
        </w:rPr>
        <w:t>NBN EN 12365</w:t>
      </w:r>
      <w:r>
        <w:rPr>
          <w:lang w:val="de-DE"/>
        </w:rPr>
        <w:t xml:space="preserve"> ausgestattet.</w:t>
      </w:r>
      <w:r>
        <w:rPr>
          <w:sz w:val="18"/>
          <w:szCs w:val="18"/>
          <w:lang w:val="de-DE"/>
        </w:rPr>
        <w:t xml:space="preserve">  </w:t>
      </w:r>
    </w:p>
    <w:p w:rsidR="00C33D04" w:rsidRPr="000A1CC5" w:rsidRDefault="00F047B3" w:rsidP="00034DBB">
      <w:pPr>
        <w:pStyle w:val="BodyReynaers"/>
        <w:rPr>
          <w:lang w:val="de-DE"/>
        </w:rPr>
      </w:pPr>
      <w:r>
        <w:rPr>
          <w:lang w:val="de-DE"/>
        </w:rPr>
        <w:t>Die Dichtungen befinden sich auf der Innen- und Außenseite des Flügels. Um die Verbindungen wasser- und luftdicht zu machen, werden an den Ecken des Flügels vorgeformte EPDM-Eckstücke angebracht, gegen die die Dichtungen mithilfe von Vulkanisierkleber geklebt werden.</w:t>
      </w:r>
    </w:p>
    <w:p w:rsidR="00F047B3" w:rsidRPr="000A1CC5" w:rsidRDefault="00194183" w:rsidP="00034DBB">
      <w:pPr>
        <w:pStyle w:val="BodyReynaers"/>
        <w:rPr>
          <w:lang w:val="de-DE"/>
        </w:rPr>
      </w:pPr>
      <w:r>
        <w:rPr>
          <w:lang w:val="de-DE"/>
        </w:rPr>
        <w:t>Das Glas wird mit einer festen EPDM-Dichtung und einer Steckdichtung eingesetzt.</w:t>
      </w:r>
    </w:p>
    <w:p w:rsidR="00D265D3" w:rsidRPr="000A1CC5" w:rsidRDefault="00D265D3" w:rsidP="00034DBB">
      <w:pPr>
        <w:pStyle w:val="BodyReynaers"/>
        <w:rPr>
          <w:lang w:val="de-DE"/>
        </w:rPr>
      </w:pPr>
      <w:r>
        <w:rPr>
          <w:lang w:val="de-DE"/>
        </w:rPr>
        <w:t>Das Kunststoffprallblech ist mit 2 TPE-Gleitdichtungen ausgestattet.</w:t>
      </w:r>
    </w:p>
    <w:p w:rsidR="00D24A87" w:rsidRPr="000A1CC5" w:rsidRDefault="00D24A87" w:rsidP="00020B4B">
      <w:pPr>
        <w:pStyle w:val="HeadReynaers"/>
        <w:ind w:left="0" w:firstLine="0"/>
        <w:rPr>
          <w:lang w:val="de-DE"/>
        </w:rPr>
      </w:pPr>
    </w:p>
    <w:p w:rsidR="00C33D04" w:rsidRPr="000A1CC5" w:rsidRDefault="00B25A94" w:rsidP="00020B4B">
      <w:pPr>
        <w:pStyle w:val="HeadReynaers"/>
        <w:ind w:left="0" w:firstLine="0"/>
        <w:rPr>
          <w:lang w:val="de-DE"/>
        </w:rPr>
      </w:pPr>
      <w:r>
        <w:rPr>
          <w:lang w:val="de-DE"/>
        </w:rPr>
        <w:t>6. Entwässerung</w:t>
      </w:r>
    </w:p>
    <w:p w:rsidR="0072026F" w:rsidRPr="000A1CC5" w:rsidRDefault="0072026F" w:rsidP="0072026F">
      <w:pPr>
        <w:pStyle w:val="BodyReynaers"/>
        <w:rPr>
          <w:lang w:val="de-DE"/>
        </w:rPr>
      </w:pPr>
    </w:p>
    <w:p w:rsidR="0072026F" w:rsidRPr="000A1CC5" w:rsidRDefault="0072026F" w:rsidP="0072026F">
      <w:pPr>
        <w:pStyle w:val="BodyReynaers"/>
        <w:jc w:val="both"/>
        <w:rPr>
          <w:lang w:val="de-DE"/>
        </w:rPr>
      </w:pPr>
      <w:r>
        <w:rPr>
          <w:lang w:val="de-DE"/>
        </w:rPr>
        <w:lastRenderedPageBreak/>
        <w:t>Alle Schiebetüren müssen mit einem Entwässerungssystem in den unteren Schienen des festen Rahmens und des Flügels sowie in den horizontalen T-Profilen ausgestattet sein.</w:t>
      </w:r>
    </w:p>
    <w:p w:rsidR="00C33D04" w:rsidRPr="000A1CC5" w:rsidRDefault="009C274E">
      <w:pPr>
        <w:pStyle w:val="BodyReynaers"/>
        <w:rPr>
          <w:lang w:val="de-DE"/>
        </w:rPr>
      </w:pPr>
      <w:r>
        <w:rPr>
          <w:lang w:val="de-DE"/>
        </w:rPr>
        <w:t xml:space="preserve">Die Profile sind so konstruiert, dass die Entwässerung von der </w:t>
      </w:r>
      <w:proofErr w:type="spellStart"/>
      <w:r>
        <w:rPr>
          <w:lang w:val="de-DE"/>
        </w:rPr>
        <w:t>Nasszone</w:t>
      </w:r>
      <w:proofErr w:type="spellEnd"/>
      <w:r>
        <w:rPr>
          <w:lang w:val="de-DE"/>
        </w:rPr>
        <w:t xml:space="preserve"> (außen) und der Trockenzone (hinter dem festen Teil) getrennt ist. Die Entwässerung der Trockenzone wird durch eine Abdeckung mit Rückschlagventil abgeschirmt, um ein Eindringen von Wind zu verhindern. Die Entwässerung der </w:t>
      </w:r>
      <w:proofErr w:type="spellStart"/>
      <w:r>
        <w:rPr>
          <w:lang w:val="de-DE"/>
        </w:rPr>
        <w:t>Nasszone</w:t>
      </w:r>
      <w:proofErr w:type="spellEnd"/>
      <w:r>
        <w:rPr>
          <w:lang w:val="de-DE"/>
        </w:rPr>
        <w:t xml:space="preserve"> muss so schnell wie möglich erfolgen und die Entwässerungslöcher sind durch Abdeckungen ohne Rückschlagventil abzudecken.</w:t>
      </w:r>
    </w:p>
    <w:p w:rsidR="009C274E" w:rsidRPr="000A1CC5" w:rsidRDefault="009C274E" w:rsidP="009C274E">
      <w:pPr>
        <w:pStyle w:val="BodyReynaers"/>
        <w:jc w:val="both"/>
        <w:rPr>
          <w:lang w:val="de-DE"/>
        </w:rPr>
      </w:pPr>
    </w:p>
    <w:p w:rsidR="009C274E" w:rsidRPr="000A1CC5" w:rsidRDefault="009C274E" w:rsidP="009C274E">
      <w:pPr>
        <w:pStyle w:val="BodyReynaers"/>
        <w:jc w:val="both"/>
        <w:rPr>
          <w:lang w:val="de-DE"/>
        </w:rPr>
      </w:pPr>
      <w:r>
        <w:rPr>
          <w:lang w:val="de-DE"/>
        </w:rPr>
        <w:t>Die Entwässerungsvorschriften des Systemanbieters sind exakt zu befolgen.</w:t>
      </w:r>
    </w:p>
    <w:p w:rsidR="009C274E" w:rsidRPr="000A1CC5" w:rsidRDefault="009C274E" w:rsidP="009C274E">
      <w:pPr>
        <w:pStyle w:val="BodyReynaers"/>
        <w:jc w:val="both"/>
        <w:rPr>
          <w:lang w:val="de-DE"/>
        </w:rPr>
      </w:pPr>
    </w:p>
    <w:p w:rsidR="00C33D04" w:rsidRPr="000A1CC5" w:rsidRDefault="00C33D04">
      <w:pPr>
        <w:pStyle w:val="BodyReynaers"/>
        <w:rPr>
          <w:lang w:val="de-DE"/>
        </w:rPr>
      </w:pPr>
    </w:p>
    <w:p w:rsidR="00E52384" w:rsidRPr="000A1CC5" w:rsidRDefault="00B25A94" w:rsidP="00E52384">
      <w:pPr>
        <w:pStyle w:val="BodyReynaers"/>
        <w:rPr>
          <w:b/>
          <w:sz w:val="28"/>
          <w:szCs w:val="28"/>
          <w:lang w:val="de-DE"/>
        </w:rPr>
      </w:pPr>
      <w:r>
        <w:rPr>
          <w:b/>
          <w:bCs/>
          <w:sz w:val="28"/>
          <w:szCs w:val="28"/>
          <w:lang w:val="de-DE"/>
        </w:rPr>
        <w:t>7. Beschläge</w:t>
      </w:r>
    </w:p>
    <w:p w:rsidR="00E52384" w:rsidRPr="000A1CC5" w:rsidRDefault="00E52384" w:rsidP="00E52384">
      <w:pPr>
        <w:pStyle w:val="BodyReynaers"/>
        <w:rPr>
          <w:b/>
          <w:sz w:val="18"/>
          <w:szCs w:val="18"/>
          <w:lang w:val="de-DE"/>
        </w:rPr>
      </w:pPr>
    </w:p>
    <w:p w:rsidR="00085D86" w:rsidRPr="000A1CC5" w:rsidRDefault="00085D86" w:rsidP="00085D86">
      <w:pPr>
        <w:pStyle w:val="BodyReynaers"/>
        <w:jc w:val="both"/>
        <w:rPr>
          <w:lang w:val="de-DE"/>
        </w:rPr>
      </w:pPr>
      <w:r>
        <w:rPr>
          <w:lang w:val="de-DE"/>
        </w:rPr>
        <w:t xml:space="preserve">Die Schlösser und Scharniere sind montiert und ermöglichen die vorgeschriebene Öffnungsrichtung. </w:t>
      </w:r>
    </w:p>
    <w:p w:rsidR="00085D86" w:rsidRPr="000A1CC5" w:rsidRDefault="00085D86" w:rsidP="00085D86">
      <w:pPr>
        <w:pStyle w:val="BodyReynaers"/>
        <w:jc w:val="both"/>
        <w:rPr>
          <w:lang w:val="de-DE"/>
        </w:rPr>
      </w:pPr>
      <w:r>
        <w:rPr>
          <w:lang w:val="de-DE"/>
        </w:rPr>
        <w:t xml:space="preserve">Die sichtbaren Teile haben die gleiche/eine andere Farbe wie/als die Profile </w:t>
      </w:r>
      <w:r>
        <w:rPr>
          <w:rStyle w:val="Bodybold"/>
          <w:sz w:val="28"/>
          <w:lang w:val="de-DE"/>
        </w:rPr>
        <w:t>*</w:t>
      </w:r>
      <w:r>
        <w:rPr>
          <w:rStyle w:val="Bodybold"/>
          <w:lang w:val="de-DE"/>
        </w:rPr>
        <w:t>.</w:t>
      </w:r>
    </w:p>
    <w:p w:rsidR="00085D86" w:rsidRPr="000A1CC5" w:rsidRDefault="00085D86" w:rsidP="00085D86">
      <w:pPr>
        <w:pStyle w:val="BodyReynaers"/>
        <w:jc w:val="both"/>
        <w:rPr>
          <w:lang w:val="de-DE"/>
        </w:rPr>
      </w:pPr>
    </w:p>
    <w:p w:rsidR="00085D86" w:rsidRPr="000A1CC5" w:rsidRDefault="00085D86" w:rsidP="00085D86">
      <w:pPr>
        <w:pStyle w:val="BodyReynaers"/>
        <w:jc w:val="both"/>
        <w:rPr>
          <w:lang w:val="de-DE"/>
        </w:rPr>
      </w:pPr>
      <w:r>
        <w:rPr>
          <w:lang w:val="de-DE"/>
        </w:rPr>
        <w:t xml:space="preserve">Die Schlösser und Scharniere sind aus stranggepresstem Aluminium (Legierung EN-AW6060-T66), aus Edelstahl oder aus Aluminium-Gusslegierung ausgeführt. </w:t>
      </w:r>
      <w:r>
        <w:rPr>
          <w:lang w:val="de-DE"/>
        </w:rPr>
        <w:br/>
        <w:t xml:space="preserve">AlMg3 - NBN 436.01. </w:t>
      </w:r>
      <w:proofErr w:type="spellStart"/>
      <w:r>
        <w:rPr>
          <w:lang w:val="de-DE"/>
        </w:rPr>
        <w:t>Chromatierter</w:t>
      </w:r>
      <w:proofErr w:type="spellEnd"/>
      <w:r>
        <w:rPr>
          <w:lang w:val="de-DE"/>
        </w:rPr>
        <w:t xml:space="preserve"> Stahl ist unter keinen Umständen erlaubt.</w:t>
      </w:r>
    </w:p>
    <w:p w:rsidR="00085D86" w:rsidRPr="000A1CC5" w:rsidRDefault="00085D86" w:rsidP="00085D86">
      <w:pPr>
        <w:pStyle w:val="BodyReynaers"/>
        <w:jc w:val="both"/>
        <w:rPr>
          <w:lang w:val="de-DE"/>
        </w:rPr>
      </w:pPr>
    </w:p>
    <w:p w:rsidR="00085D86" w:rsidRPr="000A1CC5" w:rsidRDefault="00085D86" w:rsidP="00085D86">
      <w:pPr>
        <w:pStyle w:val="BodyReynaers"/>
        <w:jc w:val="both"/>
        <w:rPr>
          <w:lang w:val="de-DE"/>
        </w:rPr>
      </w:pPr>
      <w:r>
        <w:rPr>
          <w:lang w:val="de-DE"/>
        </w:rPr>
        <w:t>Alle Schrauben sind aus rostfreiem Stahl hergestellt.</w:t>
      </w:r>
    </w:p>
    <w:p w:rsidR="00085D86" w:rsidRPr="000A1CC5" w:rsidRDefault="00085D86" w:rsidP="00085D86">
      <w:pPr>
        <w:pStyle w:val="BodyReynaers"/>
        <w:jc w:val="both"/>
        <w:rPr>
          <w:lang w:val="de-DE"/>
        </w:rPr>
      </w:pPr>
    </w:p>
    <w:p w:rsidR="00085D86" w:rsidRPr="000A1CC5" w:rsidRDefault="00085D86" w:rsidP="00085D86">
      <w:pPr>
        <w:pStyle w:val="BodyReynaers"/>
        <w:jc w:val="both"/>
        <w:rPr>
          <w:lang w:val="de-DE"/>
        </w:rPr>
      </w:pPr>
      <w:r>
        <w:rPr>
          <w:lang w:val="de-DE"/>
        </w:rPr>
        <w:t xml:space="preserve">Die Schiebetür bewegt sich mithilfe von Kunststoffrädern auf einer Edelstahlschiene. Eine doppelte Dichtung aus EPDM gewährleistet Wind- und Wasserdichtheit über den gesamten Umfang der Schiebetür. </w:t>
      </w:r>
    </w:p>
    <w:p w:rsidR="00085D86" w:rsidRPr="000A1CC5" w:rsidRDefault="00085D86" w:rsidP="00085D86">
      <w:pPr>
        <w:pStyle w:val="BodyReynaers"/>
        <w:jc w:val="both"/>
        <w:rPr>
          <w:lang w:val="de-DE"/>
        </w:rPr>
      </w:pPr>
      <w:r>
        <w:rPr>
          <w:lang w:val="de-DE"/>
        </w:rPr>
        <w:t>Der Öffnungsmechanismus hebt den Flügel an, bevor er aufgleitet. Die Flügel gleiten mithilfe von zwei mit Nylonrädern ausgestatteten Schlitten auf Edelstahlschienen. Dieses System verhindert, dass die Dichtungen beim Öffnen der Tür an den Profilen scheuern. Der Hebevorgang erfolgt durch Betätigung der Fensterpumpe. Das umgekehrte Manöver senkt den Flügel ab, egal in welcher Position er sich befindet, und ermöglicht so eine Arretierung des Flügels in der Belüftungsposition. Für ein Flügelgewicht bis zu 250 kg sind 2 Schlitten ausreichend, bis zu 400 kg sollten 4 Schlitten platziert werden.</w:t>
      </w:r>
    </w:p>
    <w:p w:rsidR="00085D86" w:rsidRPr="000A1CC5" w:rsidRDefault="00085D86" w:rsidP="00085D86">
      <w:pPr>
        <w:pStyle w:val="BodyReynaers"/>
        <w:jc w:val="both"/>
        <w:rPr>
          <w:lang w:val="de-DE"/>
        </w:rPr>
      </w:pPr>
      <w:r>
        <w:rPr>
          <w:lang w:val="de-DE"/>
        </w:rPr>
        <w:t>Die Tür wird durch ein Zylinder-Sicherheitsschloss mit mindestens zwei Verriegelungspunkten verschlossen.</w:t>
      </w:r>
    </w:p>
    <w:p w:rsidR="00085D86" w:rsidRPr="000A1CC5" w:rsidRDefault="00085D86" w:rsidP="00085D86">
      <w:pPr>
        <w:pStyle w:val="BodyReynaers"/>
        <w:jc w:val="both"/>
        <w:rPr>
          <w:lang w:val="de-DE"/>
        </w:rPr>
      </w:pPr>
      <w:r>
        <w:rPr>
          <w:lang w:val="de-DE"/>
        </w:rPr>
        <w:t xml:space="preserve">Die Verriegelungspunkte sind auf dem Schloss im Flügel montiert. Die Schlossschienen werden in eine dafür vorgesehene Nut auf dem Rahmen eingesetzt. Die Schlossschienen aus Edelstahl schließen bündig mit dem Rahmen ab. Die Nut zwischen den Schlossschienen wird mit einem Kunststoff-U-Profil ausgefüllt. Das Schloss wird mit einem Kunststoffprofil abgedeckt, sodass es beim Öffnen der Tür nicht sichtbar ist. Der Verriegelungsmechanismus hat einen </w:t>
      </w:r>
      <w:proofErr w:type="spellStart"/>
      <w:r>
        <w:rPr>
          <w:lang w:val="de-DE"/>
        </w:rPr>
        <w:t>Verstellbereich</w:t>
      </w:r>
      <w:proofErr w:type="spellEnd"/>
      <w:r>
        <w:rPr>
          <w:lang w:val="de-DE"/>
        </w:rPr>
        <w:t xml:space="preserve"> von +/- 3 mm.</w:t>
      </w:r>
    </w:p>
    <w:p w:rsidR="008607B7" w:rsidRPr="000A1CC5" w:rsidRDefault="008607B7" w:rsidP="00085D86">
      <w:pPr>
        <w:pStyle w:val="BodyReynaers"/>
        <w:jc w:val="both"/>
        <w:rPr>
          <w:lang w:val="de-DE"/>
        </w:rPr>
      </w:pPr>
      <w:r>
        <w:rPr>
          <w:lang w:val="de-DE"/>
        </w:rPr>
        <w:t>Bei hohen Schiebetüren kann das Schloss durch ein Verlängerungsstück erweitert werden, auf dem ein zusätzlicher Verriegelungspunkt angebracht werden kann.</w:t>
      </w:r>
    </w:p>
    <w:p w:rsidR="00693803" w:rsidRPr="000A1CC5" w:rsidRDefault="00693803" w:rsidP="00085D86">
      <w:pPr>
        <w:pStyle w:val="BodyReynaers"/>
        <w:jc w:val="both"/>
        <w:rPr>
          <w:lang w:val="de-DE"/>
        </w:rPr>
      </w:pPr>
    </w:p>
    <w:p w:rsidR="00693803" w:rsidRPr="000A1CC5" w:rsidRDefault="00693803" w:rsidP="00085D86">
      <w:pPr>
        <w:pStyle w:val="BodyReynaers"/>
        <w:jc w:val="both"/>
        <w:rPr>
          <w:lang w:val="de-DE"/>
        </w:rPr>
      </w:pPr>
    </w:p>
    <w:p w:rsidR="00D475A2" w:rsidRPr="000A1CC5" w:rsidRDefault="00D475A2">
      <w:pPr>
        <w:pStyle w:val="BodyinsprongReynaers"/>
        <w:rPr>
          <w:lang w:val="de-DE"/>
        </w:rPr>
      </w:pPr>
    </w:p>
    <w:p w:rsidR="00194183" w:rsidRPr="000A1CC5" w:rsidRDefault="00194183" w:rsidP="00194183">
      <w:pPr>
        <w:pStyle w:val="HeadReynaers"/>
        <w:tabs>
          <w:tab w:val="left" w:pos="284"/>
        </w:tabs>
        <w:ind w:left="0" w:firstLine="0"/>
        <w:rPr>
          <w:lang w:val="de-DE"/>
        </w:rPr>
      </w:pPr>
      <w:r>
        <w:rPr>
          <w:lang w:val="de-DE"/>
        </w:rPr>
        <w:t>8. Füllungen</w:t>
      </w:r>
    </w:p>
    <w:p w:rsidR="00C90318" w:rsidRPr="000A1CC5" w:rsidRDefault="00C90318" w:rsidP="00C90318">
      <w:pPr>
        <w:pStyle w:val="BodyReynaers"/>
        <w:rPr>
          <w:lang w:val="de-DE"/>
        </w:rPr>
      </w:pPr>
    </w:p>
    <w:p w:rsidR="00C90318" w:rsidRPr="000A1CC5" w:rsidRDefault="00C90318" w:rsidP="00C90318">
      <w:pPr>
        <w:pStyle w:val="BodyReynaers"/>
        <w:rPr>
          <w:lang w:val="de-DE"/>
        </w:rPr>
      </w:pPr>
      <w:r>
        <w:rPr>
          <w:lang w:val="de-DE"/>
        </w:rPr>
        <w:t>Die Beschreibung von Verglasung und Sandwichpaneelen folgt im weiteren Textverlauf.</w:t>
      </w:r>
    </w:p>
    <w:p w:rsidR="00C90318" w:rsidRPr="000A1CC5" w:rsidRDefault="00C90318" w:rsidP="00C90318">
      <w:pPr>
        <w:pStyle w:val="BodyReynaers"/>
        <w:rPr>
          <w:lang w:val="de-DE"/>
        </w:rPr>
      </w:pPr>
      <w:r>
        <w:rPr>
          <w:lang w:val="de-DE"/>
        </w:rPr>
        <w:t xml:space="preserve">Die Verglasung wird mit durchgehenden Verglasungsdichtungen aus EPDM oder mit einem neutralen Silikondichtstoff </w:t>
      </w:r>
      <w:r>
        <w:rPr>
          <w:b/>
          <w:bCs/>
          <w:lang w:val="de-DE"/>
        </w:rPr>
        <w:t>*</w:t>
      </w:r>
      <w:r>
        <w:rPr>
          <w:lang w:val="de-DE"/>
        </w:rPr>
        <w:t xml:space="preserve"> montiert. Die EPDM-Dichtungen werden mittels vulkanisierendem Klebstoff in die Gehrungsfugen eingeklebt, sodass eine optimale Wasserdichtheit gewährleistet ist. Die Belüftung und Entwässerung des Glases bzw. der Paneele muss gewährleistet sein.</w:t>
      </w:r>
    </w:p>
    <w:p w:rsidR="00693803" w:rsidRPr="000A1CC5" w:rsidRDefault="00693803" w:rsidP="00C90318">
      <w:pPr>
        <w:pStyle w:val="BodyReynaers"/>
        <w:rPr>
          <w:lang w:val="de-DE"/>
        </w:rPr>
      </w:pPr>
      <w:r>
        <w:rPr>
          <w:lang w:val="de-DE"/>
        </w:rPr>
        <w:t>Die maximale Dicke der Füllungen beträgt 62 mm.</w:t>
      </w:r>
    </w:p>
    <w:p w:rsidR="00194183" w:rsidRPr="000A1CC5" w:rsidRDefault="00194183" w:rsidP="00194183">
      <w:pPr>
        <w:pStyle w:val="BodyReynaers"/>
        <w:rPr>
          <w:lang w:val="de-DE"/>
        </w:rPr>
      </w:pPr>
    </w:p>
    <w:p w:rsidR="00194183" w:rsidRPr="000A1CC5" w:rsidRDefault="00194183" w:rsidP="00194183">
      <w:pPr>
        <w:pStyle w:val="BodyReynaers"/>
        <w:rPr>
          <w:lang w:val="de-DE"/>
        </w:rPr>
      </w:pPr>
    </w:p>
    <w:p w:rsidR="00C151A1" w:rsidRPr="000A1CC5" w:rsidRDefault="00194183" w:rsidP="00C151A1">
      <w:pPr>
        <w:pStyle w:val="HeadReynaers"/>
        <w:jc w:val="both"/>
        <w:rPr>
          <w:lang w:val="de-DE"/>
        </w:rPr>
      </w:pPr>
      <w:r>
        <w:rPr>
          <w:lang w:val="de-DE"/>
        </w:rPr>
        <w:lastRenderedPageBreak/>
        <w:t>9. Installation und Verankerung</w:t>
      </w:r>
    </w:p>
    <w:p w:rsidR="00C151A1" w:rsidRPr="000A1CC5" w:rsidRDefault="00C151A1" w:rsidP="00C151A1">
      <w:pPr>
        <w:pStyle w:val="BodyReynaers"/>
        <w:jc w:val="both"/>
        <w:rPr>
          <w:lang w:val="de-DE"/>
        </w:rPr>
      </w:pPr>
    </w:p>
    <w:p w:rsidR="00C151A1" w:rsidRPr="000A1CC5" w:rsidRDefault="00C151A1" w:rsidP="00C151A1">
      <w:pPr>
        <w:pStyle w:val="BodyReynaers"/>
        <w:rPr>
          <w:lang w:val="de-DE"/>
        </w:rPr>
      </w:pPr>
      <w:r>
        <w:rPr>
          <w:lang w:val="de-DE"/>
        </w:rPr>
        <w:t xml:space="preserve">Die Schiebetüren müssen perfekt senkrecht und eben aufgestellt werden. Die Befestigung am Korpus erfolgt entweder direkt durch die Profile hindurch, z. B. mit Schrauben und Dübeln, oder mithilfe von Befestigungsankern: </w:t>
      </w:r>
    </w:p>
    <w:p w:rsidR="00C151A1" w:rsidRPr="000A1CC5" w:rsidRDefault="00C151A1" w:rsidP="00C151A1">
      <w:pPr>
        <w:pStyle w:val="BodyinsprongReynaers"/>
        <w:numPr>
          <w:ilvl w:val="0"/>
          <w:numId w:val="10"/>
        </w:numPr>
        <w:ind w:left="284" w:hanging="284"/>
        <w:rPr>
          <w:lang w:val="de-DE"/>
        </w:rPr>
      </w:pPr>
      <w:r>
        <w:rPr>
          <w:lang w:val="de-DE"/>
        </w:rPr>
        <w:t>Die Befestigungsmittel müssen mindestens 40 mm von der Wand des Korpus entfernt sein.</w:t>
      </w:r>
    </w:p>
    <w:p w:rsidR="00C151A1" w:rsidRPr="000A1CC5" w:rsidRDefault="00C151A1" w:rsidP="00C151A1">
      <w:pPr>
        <w:pStyle w:val="BodyinsprongReynaers"/>
        <w:numPr>
          <w:ilvl w:val="0"/>
          <w:numId w:val="10"/>
        </w:numPr>
        <w:ind w:left="284" w:hanging="284"/>
        <w:rPr>
          <w:lang w:val="de-DE"/>
        </w:rPr>
      </w:pPr>
      <w:r>
        <w:rPr>
          <w:lang w:val="de-DE"/>
        </w:rPr>
        <w:t>Die Verankerung darf die Tragfähigkeit der angrenzenden Bauteile in keiner Weise beeinträchtigen.</w:t>
      </w:r>
    </w:p>
    <w:p w:rsidR="00C151A1" w:rsidRPr="000A1CC5" w:rsidRDefault="00C151A1" w:rsidP="00C151A1">
      <w:pPr>
        <w:pStyle w:val="BodyinsprongReynaers"/>
        <w:numPr>
          <w:ilvl w:val="0"/>
          <w:numId w:val="10"/>
        </w:numPr>
        <w:ind w:left="284" w:hanging="284"/>
        <w:rPr>
          <w:lang w:val="de-DE"/>
        </w:rPr>
      </w:pPr>
      <w:r>
        <w:rPr>
          <w:lang w:val="de-DE"/>
        </w:rPr>
        <w:t>Alle Verankerungen, sofern sie nicht aus Aluminium oder rostfreiem Stahl bestehen, müssen ausreichend gegen Korrosion geschützt sein und dürfen selbst das Aluminium nicht angreifen.</w:t>
      </w:r>
    </w:p>
    <w:p w:rsidR="00693803" w:rsidRPr="000A1CC5" w:rsidRDefault="00693803" w:rsidP="00C151A1">
      <w:pPr>
        <w:pStyle w:val="BodyinsprongReynaers"/>
        <w:numPr>
          <w:ilvl w:val="0"/>
          <w:numId w:val="10"/>
        </w:numPr>
        <w:ind w:left="284" w:hanging="284"/>
        <w:rPr>
          <w:lang w:val="de-DE"/>
        </w:rPr>
      </w:pPr>
      <w:r>
        <w:rPr>
          <w:lang w:val="de-DE"/>
        </w:rPr>
        <w:t>Unten muss die Schiebetür auf einem isolierenden, durchgehenden Hilfsrahmen mit einer EPDM-Dichtung unter der unteren Schiene eingesetzt werden.</w:t>
      </w:r>
    </w:p>
    <w:p w:rsidR="00693803" w:rsidRPr="000A1CC5" w:rsidRDefault="00693803" w:rsidP="00C151A1">
      <w:pPr>
        <w:pStyle w:val="BodyinsprongReynaers"/>
        <w:numPr>
          <w:ilvl w:val="0"/>
          <w:numId w:val="10"/>
        </w:numPr>
        <w:ind w:left="284" w:hanging="284"/>
        <w:rPr>
          <w:lang w:val="de-DE"/>
        </w:rPr>
      </w:pPr>
      <w:r>
        <w:rPr>
          <w:lang w:val="de-DE"/>
        </w:rPr>
        <w:t>Bei der Montage auf Blaustein können die innere und äußere Schale durch verstellbare Anker gestützt werden, sodass das Gewicht nicht direkt auf dem Blaustein lastet.</w:t>
      </w:r>
    </w:p>
    <w:p w:rsidR="00C151A1" w:rsidRPr="000A1CC5" w:rsidRDefault="00C151A1" w:rsidP="00C151A1">
      <w:pPr>
        <w:pStyle w:val="BodyinsprongReynaers"/>
        <w:numPr>
          <w:ilvl w:val="0"/>
          <w:numId w:val="10"/>
        </w:numPr>
        <w:ind w:left="284" w:hanging="284"/>
        <w:rPr>
          <w:lang w:val="de-DE"/>
        </w:rPr>
      </w:pPr>
      <w:r>
        <w:rPr>
          <w:lang w:val="de-DE"/>
        </w:rPr>
        <w:t>Beim Einbau der Fenster ist auf ausreichende Befestigungen zu achten:</w:t>
      </w:r>
    </w:p>
    <w:p w:rsidR="00C151A1" w:rsidRPr="000A1CC5" w:rsidRDefault="00C151A1" w:rsidP="00C151A1">
      <w:pPr>
        <w:pStyle w:val="BodyinsprongReynaers"/>
        <w:numPr>
          <w:ilvl w:val="0"/>
          <w:numId w:val="11"/>
        </w:numPr>
        <w:rPr>
          <w:lang w:val="de-DE"/>
        </w:rPr>
      </w:pPr>
      <w:r>
        <w:rPr>
          <w:lang w:val="de-DE"/>
        </w:rPr>
        <w:t>Es müssen mindestens zwei Befestigungen auf allen Seiten mit einem maximalen Abstand von 200 mm zur Ecke vorhanden sein.</w:t>
      </w:r>
    </w:p>
    <w:p w:rsidR="00C151A1" w:rsidRPr="000A1CC5" w:rsidRDefault="00C151A1" w:rsidP="00C151A1">
      <w:pPr>
        <w:pStyle w:val="BodyinsprongReynaers"/>
        <w:numPr>
          <w:ilvl w:val="0"/>
          <w:numId w:val="11"/>
        </w:numPr>
        <w:rPr>
          <w:lang w:val="de-DE"/>
        </w:rPr>
      </w:pPr>
      <w:r>
        <w:rPr>
          <w:lang w:val="de-DE"/>
        </w:rPr>
        <w:t>Der maximale Abstand zwischen den Befestigungen darf 700 mm nicht überschreiten.</w:t>
      </w:r>
    </w:p>
    <w:p w:rsidR="00C151A1" w:rsidRPr="000A1CC5" w:rsidRDefault="00C151A1" w:rsidP="00C151A1">
      <w:pPr>
        <w:pStyle w:val="BodyinsprongReynaers"/>
        <w:numPr>
          <w:ilvl w:val="0"/>
          <w:numId w:val="11"/>
        </w:numPr>
        <w:rPr>
          <w:lang w:val="de-DE"/>
        </w:rPr>
      </w:pPr>
      <w:r>
        <w:rPr>
          <w:lang w:val="de-DE"/>
        </w:rPr>
        <w:t>An den Anschlussstellen von Zwischenschienen oder Zwischensäulen, oberen oder unteren Schienen darf die Verankerung maximal 200 mm neben der Säulen- oder Schienenverbindung angebracht werden. Hierdurch wird erreicht, dass die Zwischenschiene und die Zwischensäule eine Längenänderung (infolge von Temperaturunterschieden) ohne Schäden überstehen können.</w:t>
      </w:r>
    </w:p>
    <w:p w:rsidR="00A40900" w:rsidRPr="000A1CC5" w:rsidRDefault="00A40900" w:rsidP="00C151A1">
      <w:pPr>
        <w:pStyle w:val="BodyinsprongReynaers"/>
        <w:numPr>
          <w:ilvl w:val="0"/>
          <w:numId w:val="11"/>
        </w:numPr>
        <w:rPr>
          <w:lang w:val="de-DE"/>
        </w:rPr>
      </w:pPr>
      <w:r>
        <w:rPr>
          <w:lang w:val="de-DE"/>
        </w:rPr>
        <w:t>Die Oberschiene muss verankert werden, um den Winddruck aufzunehmen, die eingebauten Verankerungen dürfen keinesfalls ein Durchhängen des Sturzes über der Schiebetür auf die Oberschiene der Schiebetür übertragen.</w:t>
      </w:r>
    </w:p>
    <w:p w:rsidR="00C151A1" w:rsidRPr="00B35A42" w:rsidRDefault="00C151A1" w:rsidP="00C151A1">
      <w:pPr>
        <w:pStyle w:val="BodyReynaers"/>
        <w:rPr>
          <w:lang w:val="de-DE"/>
        </w:rPr>
      </w:pPr>
      <w:r>
        <w:rPr>
          <w:lang w:val="de-DE"/>
        </w:rPr>
        <w:t xml:space="preserve">Die </w:t>
      </w:r>
      <w:r w:rsidR="00823FFE" w:rsidRPr="00B35A42">
        <w:rPr>
          <w:lang w:val="de-DE"/>
        </w:rPr>
        <w:t xml:space="preserve">Fensterelemente </w:t>
      </w:r>
      <w:r w:rsidRPr="00B35A42">
        <w:rPr>
          <w:lang w:val="de-DE"/>
        </w:rPr>
        <w:t>müssen weit genug hinter der Laibung des Korpus angebracht werden, um eine gute Abdichtung zwischen den beiden zu realisieren.</w:t>
      </w:r>
    </w:p>
    <w:p w:rsidR="00C151A1" w:rsidRPr="00B35A42" w:rsidRDefault="00C151A1" w:rsidP="00C151A1">
      <w:pPr>
        <w:pStyle w:val="BodyReynaers"/>
        <w:rPr>
          <w:lang w:val="de-DE"/>
        </w:rPr>
      </w:pPr>
    </w:p>
    <w:p w:rsidR="00C151A1" w:rsidRPr="00B35A42" w:rsidRDefault="00C151A1" w:rsidP="00C151A1">
      <w:pPr>
        <w:pStyle w:val="BodyReynaers"/>
        <w:rPr>
          <w:lang w:val="de-DE"/>
        </w:rPr>
      </w:pPr>
      <w:r w:rsidRPr="00B35A42">
        <w:rPr>
          <w:lang w:val="de-DE"/>
        </w:rPr>
        <w:t xml:space="preserve">Hinweis: Die Anker müssen so eingebaut werden, dass die Kräfte niemals vom Korpus auf die </w:t>
      </w:r>
      <w:r w:rsidR="00823FFE" w:rsidRPr="00B35A42">
        <w:rPr>
          <w:lang w:val="de-DE"/>
        </w:rPr>
        <w:t xml:space="preserve">Fensterelemente </w:t>
      </w:r>
      <w:r w:rsidRPr="00B35A42">
        <w:rPr>
          <w:lang w:val="de-DE"/>
        </w:rPr>
        <w:t>übertragen werden.</w:t>
      </w:r>
    </w:p>
    <w:p w:rsidR="00C151A1" w:rsidRPr="00B35A42" w:rsidRDefault="00C151A1" w:rsidP="00C151A1">
      <w:pPr>
        <w:pStyle w:val="BodyReynaers"/>
        <w:rPr>
          <w:lang w:val="de-DE"/>
        </w:rPr>
      </w:pPr>
    </w:p>
    <w:p w:rsidR="00C151A1" w:rsidRPr="00B35A42" w:rsidRDefault="00C151A1" w:rsidP="00C151A1">
      <w:pPr>
        <w:pStyle w:val="BodyReynaers"/>
        <w:rPr>
          <w:b/>
          <w:lang w:val="de-DE"/>
        </w:rPr>
      </w:pPr>
      <w:r w:rsidRPr="00B35A42">
        <w:rPr>
          <w:b/>
          <w:bCs/>
          <w:lang w:val="de-DE"/>
        </w:rPr>
        <w:t>Anschlussstelle Fenster/Korpus im Hinblick auf EPB-geprüfte Wärme-/Kältebrücken</w:t>
      </w:r>
    </w:p>
    <w:p w:rsidR="00C151A1" w:rsidRPr="00B35A42" w:rsidRDefault="00C151A1" w:rsidP="00C151A1">
      <w:pPr>
        <w:pStyle w:val="BodyReynaers"/>
        <w:numPr>
          <w:ilvl w:val="0"/>
          <w:numId w:val="3"/>
        </w:numPr>
        <w:ind w:left="284" w:hanging="284"/>
        <w:rPr>
          <w:lang w:val="de-DE"/>
        </w:rPr>
      </w:pPr>
      <w:r w:rsidRPr="00B35A42">
        <w:rPr>
          <w:lang w:val="de-DE"/>
        </w:rPr>
        <w:t xml:space="preserve">Der Raum zwischen den </w:t>
      </w:r>
      <w:r w:rsidR="00823FFE" w:rsidRPr="00B35A42">
        <w:rPr>
          <w:lang w:val="de-DE"/>
        </w:rPr>
        <w:t xml:space="preserve">Fensterelementen </w:t>
      </w:r>
      <w:r w:rsidRPr="00B35A42">
        <w:rPr>
          <w:lang w:val="de-DE"/>
        </w:rPr>
        <w:t xml:space="preserve">und dem Korpus wird mit feuchtigkeitshärtendem </w:t>
      </w:r>
      <w:proofErr w:type="spellStart"/>
      <w:r w:rsidRPr="00B35A42">
        <w:rPr>
          <w:lang w:val="de-DE"/>
        </w:rPr>
        <w:t>Einkomponenten</w:t>
      </w:r>
      <w:proofErr w:type="spellEnd"/>
      <w:r w:rsidRPr="00B35A42">
        <w:rPr>
          <w:lang w:val="de-DE"/>
        </w:rPr>
        <w:t>-Polyurethanschaum ausgefüllt. Der Lambdawert des Schaums ist höchstens 0,036 W/</w:t>
      </w:r>
      <w:proofErr w:type="spellStart"/>
      <w:r w:rsidRPr="00B35A42">
        <w:rPr>
          <w:lang w:val="de-DE"/>
        </w:rPr>
        <w:t>mK.</w:t>
      </w:r>
      <w:proofErr w:type="spellEnd"/>
      <w:r w:rsidRPr="00B35A42">
        <w:rPr>
          <w:lang w:val="de-DE"/>
        </w:rPr>
        <w:t xml:space="preserve"> Der Schaumstoff trägt auch zu einer guten akustischen Isolierung bei. Bei einer Fugenbreite von 30 mm wird eine </w:t>
      </w:r>
      <w:r>
        <w:rPr>
          <w:lang w:val="de-DE"/>
        </w:rPr>
        <w:t xml:space="preserve">Reduktion R (C; </w:t>
      </w:r>
      <w:proofErr w:type="spellStart"/>
      <w:r>
        <w:rPr>
          <w:lang w:val="de-DE"/>
        </w:rPr>
        <w:t>Ctr</w:t>
      </w:r>
      <w:proofErr w:type="spellEnd"/>
      <w:r>
        <w:rPr>
          <w:lang w:val="de-DE"/>
        </w:rPr>
        <w:t xml:space="preserve">) = 60 dB (-1; -3) erreicht. Hierfür muss stets ein Prüfbericht einer zugelassenen benannten Stelle vorgelegt werden können. Diese Isolierung wird so angebracht, dass der Raum zwischen den </w:t>
      </w:r>
      <w:r w:rsidR="00D12BE1" w:rsidRPr="00B35A42">
        <w:rPr>
          <w:lang w:val="de-DE"/>
        </w:rPr>
        <w:t xml:space="preserve">Fensterelementen </w:t>
      </w:r>
      <w:r w:rsidRPr="00B35A42">
        <w:rPr>
          <w:lang w:val="de-DE"/>
        </w:rPr>
        <w:t xml:space="preserve">und der Fassadendämmung vollständig ausgefüllt wird. Hierbei wird die thermische Trennung der Profile vollständig abgedeckt. Direkter Kontakt zwischen dem Schaum und der äußeren Hohlraumplatte ist zu vermeiden. Der Schaum ist so flexibel, dass er die Bewegungsunterschiede zwischen </w:t>
      </w:r>
      <w:r w:rsidR="00D12BE1" w:rsidRPr="00B35A42">
        <w:rPr>
          <w:lang w:val="de-DE"/>
        </w:rPr>
        <w:t xml:space="preserve">Fensterelement </w:t>
      </w:r>
      <w:r w:rsidRPr="00B35A42">
        <w:rPr>
          <w:lang w:val="de-DE"/>
        </w:rPr>
        <w:t>und Korpus kompensieren kann.</w:t>
      </w:r>
    </w:p>
    <w:p w:rsidR="00C151A1" w:rsidRPr="00B35A42" w:rsidRDefault="00C151A1" w:rsidP="00C151A1">
      <w:pPr>
        <w:pStyle w:val="BodyReynaers"/>
        <w:numPr>
          <w:ilvl w:val="0"/>
          <w:numId w:val="3"/>
        </w:numPr>
        <w:ind w:left="284" w:hanging="284"/>
        <w:rPr>
          <w:lang w:val="de-DE"/>
        </w:rPr>
      </w:pPr>
      <w:r w:rsidRPr="00B35A42">
        <w:rPr>
          <w:lang w:val="de-DE"/>
        </w:rPr>
        <w:t xml:space="preserve">Zwischen der Vorderseite der </w:t>
      </w:r>
      <w:r w:rsidR="00D12BE1" w:rsidRPr="00B35A42">
        <w:rPr>
          <w:lang w:val="de-DE"/>
        </w:rPr>
        <w:t xml:space="preserve">Fensterelemente </w:t>
      </w:r>
      <w:r w:rsidRPr="00B35A42">
        <w:rPr>
          <w:lang w:val="de-DE"/>
        </w:rPr>
        <w:t xml:space="preserve">und der Rückseite der äußeren Hohlraumplatte (wo sich das Fenster hinter der Laibung befindet) wird ein Quellband aus </w:t>
      </w:r>
      <w:proofErr w:type="spellStart"/>
      <w:r w:rsidRPr="00B35A42">
        <w:rPr>
          <w:lang w:val="de-DE"/>
        </w:rPr>
        <w:t>offenzelligem</w:t>
      </w:r>
      <w:proofErr w:type="spellEnd"/>
      <w:r w:rsidRPr="00B35A42">
        <w:rPr>
          <w:lang w:val="de-DE"/>
        </w:rPr>
        <w:t>, mit Acrylharz (</w:t>
      </w:r>
      <w:proofErr w:type="spellStart"/>
      <w:r w:rsidRPr="00B35A42">
        <w:rPr>
          <w:lang w:val="de-DE"/>
        </w:rPr>
        <w:t>Illmod</w:t>
      </w:r>
      <w:proofErr w:type="spellEnd"/>
      <w:r w:rsidRPr="00B35A42">
        <w:rPr>
          <w:lang w:val="de-DE"/>
        </w:rPr>
        <w:t xml:space="preserve"> 600) imprägniertem Polyurethanschaum angebracht. Das Quellband wird auf Rollen vorkomprimiert und ist einseitig selbstklebend für eine gute Haftung an den </w:t>
      </w:r>
      <w:r w:rsidR="00D12BE1" w:rsidRPr="00B35A42">
        <w:rPr>
          <w:lang w:val="de-DE"/>
        </w:rPr>
        <w:t>Fensterelementen</w:t>
      </w:r>
      <w:r w:rsidRPr="00B35A42">
        <w:rPr>
          <w:lang w:val="de-DE"/>
        </w:rPr>
        <w:t xml:space="preserve">. Es ist UV- und witterungsbeständig und schlagregendicht bis mindestens 600 </w:t>
      </w:r>
      <w:proofErr w:type="spellStart"/>
      <w:r w:rsidRPr="00B35A42">
        <w:rPr>
          <w:lang w:val="de-DE"/>
        </w:rPr>
        <w:t>Pa</w:t>
      </w:r>
      <w:proofErr w:type="spellEnd"/>
      <w:r w:rsidRPr="00B35A42">
        <w:rPr>
          <w:lang w:val="de-DE"/>
        </w:rPr>
        <w:t xml:space="preserve">. Das Quellband verfügt über eine durchgehende technische </w:t>
      </w:r>
      <w:proofErr w:type="spellStart"/>
      <w:r w:rsidRPr="00B35A42">
        <w:rPr>
          <w:lang w:val="de-DE"/>
        </w:rPr>
        <w:t>BUtgb</w:t>
      </w:r>
      <w:proofErr w:type="spellEnd"/>
      <w:r w:rsidRPr="00B35A42">
        <w:rPr>
          <w:lang w:val="de-DE"/>
        </w:rPr>
        <w:t xml:space="preserve">-Zulassung </w:t>
      </w:r>
      <w:r w:rsidRPr="00B35A42">
        <w:rPr>
          <w:b/>
          <w:bCs/>
          <w:lang w:val="de-DE"/>
        </w:rPr>
        <w:t>(ATG 08/2315)</w:t>
      </w:r>
      <w:r w:rsidRPr="00B35A42">
        <w:rPr>
          <w:lang w:val="de-DE"/>
        </w:rPr>
        <w:t>.</w:t>
      </w:r>
    </w:p>
    <w:p w:rsidR="001902F5" w:rsidRPr="00B35A42" w:rsidRDefault="001902F5" w:rsidP="00C151A1">
      <w:pPr>
        <w:pStyle w:val="BodyReynaers"/>
        <w:numPr>
          <w:ilvl w:val="0"/>
          <w:numId w:val="3"/>
        </w:numPr>
        <w:ind w:left="284" w:hanging="284"/>
      </w:pPr>
      <w:r w:rsidRPr="00B35A42">
        <w:rPr>
          <w:lang w:val="de-DE"/>
        </w:rPr>
        <w:t>Für eine besonders luftdichte Verbindung zum Korpus kann eine Luftdichtheitsfolie angebracht werden. Diese kann selbstklebend sein oder manuell verklebt werden.</w:t>
      </w:r>
    </w:p>
    <w:p w:rsidR="00982504" w:rsidRPr="000A1CC5" w:rsidRDefault="00982504" w:rsidP="00C151A1">
      <w:pPr>
        <w:pStyle w:val="BodyReynaers"/>
        <w:numPr>
          <w:ilvl w:val="0"/>
          <w:numId w:val="3"/>
        </w:numPr>
        <w:ind w:left="284" w:hanging="284"/>
        <w:rPr>
          <w:lang w:val="de-DE"/>
        </w:rPr>
      </w:pPr>
      <w:r>
        <w:rPr>
          <w:lang w:val="de-DE"/>
        </w:rPr>
        <w:lastRenderedPageBreak/>
        <w:t>Im Falle einer inneren und einer äußeren Dichtung gilt das Prinzip, dass die innere Dichtung luftdichter und dampfbremsender ist als die äußere Dichtung.</w:t>
      </w:r>
    </w:p>
    <w:p w:rsidR="00C151A1" w:rsidRPr="000A1CC5" w:rsidRDefault="00C151A1" w:rsidP="00C151A1">
      <w:pPr>
        <w:pStyle w:val="BodyReynaers"/>
        <w:rPr>
          <w:lang w:val="de-DE"/>
        </w:rPr>
      </w:pPr>
    </w:p>
    <w:sectPr w:rsidR="00C151A1" w:rsidRPr="000A1CC5" w:rsidSect="00C7517D">
      <w:footerReference w:type="default" r:id="rId24"/>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9B2" w:rsidRDefault="00BA69B2">
      <w:r>
        <w:separator/>
      </w:r>
    </w:p>
  </w:endnote>
  <w:endnote w:type="continuationSeparator" w:id="0">
    <w:p w:rsidR="00BA69B2" w:rsidRDefault="00BA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Pr="00501BFE" w:rsidRDefault="005E170A" w:rsidP="00804B8B">
    <w:pPr>
      <w:pStyle w:val="BodyReynaers"/>
      <w:rPr>
        <w:sz w:val="18"/>
        <w:szCs w:val="18"/>
      </w:rPr>
    </w:pPr>
    <w:proofErr w:type="gramStart"/>
    <w:r>
      <w:rPr>
        <w:b/>
        <w:bCs/>
        <w:lang w:val="de-DE"/>
      </w:rPr>
      <w:t xml:space="preserve">* </w:t>
    </w:r>
    <w:r>
      <w:rPr>
        <w:lang w:val="de-DE"/>
      </w:rPr>
      <w:t>:</w:t>
    </w:r>
    <w:proofErr w:type="gramEnd"/>
    <w:r>
      <w:rPr>
        <w:lang w:val="de-DE"/>
      </w:rPr>
      <w:t xml:space="preserve"> noch festzulegen</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sz w:val="18"/>
        <w:szCs w:val="18"/>
        <w:lang w:val="de-DE"/>
      </w:rPr>
      <w:t xml:space="preserve">           Masterpatio </w:t>
    </w:r>
  </w:p>
  <w:p w:rsidR="005E170A" w:rsidRPr="00501BFE" w:rsidRDefault="005E170A" w:rsidP="00804B8B">
    <w:pPr>
      <w:ind w:left="9214"/>
      <w:jc w:val="center"/>
      <w:rPr>
        <w:rFonts w:ascii="Arial" w:hAnsi="Arial" w:cs="Arial"/>
        <w:sz w:val="18"/>
        <w:szCs w:val="18"/>
      </w:rPr>
    </w:pPr>
    <w:r>
      <w:rPr>
        <w:rFonts w:ascii="Arial" w:hAnsi="Arial" w:cs="Arial"/>
        <w:noProof/>
        <w:sz w:val="18"/>
        <w:szCs w:val="18"/>
        <w:lang w:val="de-DE"/>
      </w:rPr>
      <w:t>1</w:t>
    </w:r>
  </w:p>
  <w:p w:rsidR="005E170A" w:rsidRDefault="005E1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Pr="00501BFE" w:rsidRDefault="00EE1DF1" w:rsidP="00804B8B">
    <w:pPr>
      <w:pStyle w:val="BodyReynaers"/>
      <w:rPr>
        <w:sz w:val="18"/>
        <w:szCs w:val="18"/>
      </w:rPr>
    </w:pPr>
    <w:proofErr w:type="gramStart"/>
    <w:r>
      <w:rPr>
        <w:b/>
        <w:bCs/>
        <w:lang w:val="de-DE"/>
      </w:rPr>
      <w:t xml:space="preserve">* </w:t>
    </w:r>
    <w:r>
      <w:rPr>
        <w:lang w:val="de-DE"/>
      </w:rPr>
      <w:t>:</w:t>
    </w:r>
    <w:proofErr w:type="gramEnd"/>
    <w:r>
      <w:rPr>
        <w:lang w:val="de-DE"/>
      </w:rPr>
      <w:t xml:space="preserve"> noch festzulegen</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 xml:space="preserve">          </w:t>
    </w:r>
    <w:r>
      <w:rPr>
        <w:sz w:val="18"/>
        <w:szCs w:val="18"/>
        <w:lang w:val="de-DE"/>
      </w:rPr>
      <w:t xml:space="preserve">Masterpatio </w:t>
    </w:r>
  </w:p>
  <w:p w:rsidR="00EE1DF1" w:rsidRPr="00501BFE" w:rsidRDefault="00EE1DF1" w:rsidP="00804B8B">
    <w:pPr>
      <w:ind w:left="9214"/>
      <w:jc w:val="center"/>
      <w:rPr>
        <w:rFonts w:ascii="Arial" w:hAnsi="Arial" w:cs="Arial"/>
        <w:sz w:val="18"/>
        <w:szCs w:val="18"/>
      </w:rPr>
    </w:pPr>
    <w:r>
      <w:rPr>
        <w:rFonts w:ascii="Arial" w:hAnsi="Arial" w:cs="Arial"/>
        <w:noProof/>
        <w:sz w:val="18"/>
        <w:szCs w:val="18"/>
        <w:lang w:val="de-DE"/>
      </w:rPr>
      <w:t>4</w:t>
    </w:r>
  </w:p>
  <w:p w:rsidR="00EE1DF1" w:rsidRDefault="00EE1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183" w:rsidRPr="00501BFE" w:rsidRDefault="00194183" w:rsidP="00804B8B">
    <w:pPr>
      <w:pStyle w:val="BodyReynaers"/>
      <w:rPr>
        <w:sz w:val="18"/>
        <w:szCs w:val="18"/>
      </w:rPr>
    </w:pPr>
    <w:proofErr w:type="gramStart"/>
    <w:r>
      <w:rPr>
        <w:b/>
        <w:bCs/>
        <w:lang w:val="de-DE"/>
      </w:rPr>
      <w:t xml:space="preserve">* </w:t>
    </w:r>
    <w:r>
      <w:rPr>
        <w:lang w:val="de-DE"/>
      </w:rPr>
      <w:t>:</w:t>
    </w:r>
    <w:proofErr w:type="gramEnd"/>
    <w:r>
      <w:rPr>
        <w:lang w:val="de-DE"/>
      </w:rPr>
      <w:t xml:space="preserve"> noch festzulegen</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 xml:space="preserve"> </w:t>
    </w:r>
    <w:r>
      <w:rPr>
        <w:lang w:val="de-DE"/>
      </w:rPr>
      <w:tab/>
      <w:t xml:space="preserve">          </w:t>
    </w:r>
    <w:r>
      <w:rPr>
        <w:sz w:val="18"/>
        <w:szCs w:val="18"/>
        <w:lang w:val="de-DE"/>
      </w:rPr>
      <w:t xml:space="preserve">Masterpatio </w:t>
    </w:r>
  </w:p>
  <w:p w:rsidR="00194183" w:rsidRPr="00501BFE" w:rsidRDefault="00194183" w:rsidP="00804B8B">
    <w:pPr>
      <w:ind w:left="9214"/>
      <w:jc w:val="center"/>
      <w:rPr>
        <w:rFonts w:ascii="Arial" w:hAnsi="Arial" w:cs="Arial"/>
        <w:sz w:val="18"/>
        <w:szCs w:val="18"/>
      </w:rPr>
    </w:pPr>
    <w:r>
      <w:rPr>
        <w:rFonts w:ascii="Arial" w:hAnsi="Arial" w:cs="Arial"/>
        <w:noProof/>
        <w:sz w:val="18"/>
        <w:szCs w:val="18"/>
        <w:lang w:val="de-DE"/>
      </w:rPr>
      <w:t>7</w:t>
    </w:r>
  </w:p>
  <w:p w:rsidR="00194183" w:rsidRPr="00804B8B" w:rsidRDefault="00194183"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9B2" w:rsidRDefault="00BA69B2">
      <w:r>
        <w:separator/>
      </w:r>
    </w:p>
  </w:footnote>
  <w:footnote w:type="continuationSeparator" w:id="0">
    <w:p w:rsidR="00BA69B2" w:rsidRDefault="00BA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70A" w:rsidRDefault="005E170A">
    <w:pPr>
      <w:pStyle w:val="Header"/>
    </w:pPr>
  </w:p>
  <w:p w:rsidR="005E170A" w:rsidRDefault="005E1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F1" w:rsidRDefault="00EE1DF1">
    <w:pPr>
      <w:pStyle w:val="Header"/>
    </w:pPr>
  </w:p>
  <w:p w:rsidR="00EE1DF1" w:rsidRDefault="00EE1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52A"/>
    <w:multiLevelType w:val="hybridMultilevel"/>
    <w:tmpl w:val="9E0A6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B84887"/>
    <w:multiLevelType w:val="hybridMultilevel"/>
    <w:tmpl w:val="7130C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7413C4"/>
    <w:multiLevelType w:val="hybridMultilevel"/>
    <w:tmpl w:val="D2386928"/>
    <w:lvl w:ilvl="0" w:tplc="0813000F">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 w15:restartNumberingAfterBreak="0">
    <w:nsid w:val="1B025A03"/>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0E81104"/>
    <w:multiLevelType w:val="hybridMultilevel"/>
    <w:tmpl w:val="2D708C0A"/>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15:restartNumberingAfterBreak="0">
    <w:nsid w:val="21E62FC0"/>
    <w:multiLevelType w:val="hybridMultilevel"/>
    <w:tmpl w:val="9CE69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A46741"/>
    <w:multiLevelType w:val="hybridMultilevel"/>
    <w:tmpl w:val="E92C02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4318E3"/>
    <w:multiLevelType w:val="hybridMultilevel"/>
    <w:tmpl w:val="AF22438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36E24916"/>
    <w:multiLevelType w:val="hybridMultilevel"/>
    <w:tmpl w:val="D186A4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84609A3"/>
    <w:multiLevelType w:val="hybridMultilevel"/>
    <w:tmpl w:val="BACA8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942E4F"/>
    <w:multiLevelType w:val="hybridMultilevel"/>
    <w:tmpl w:val="30D60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E27085"/>
    <w:multiLevelType w:val="hybridMultilevel"/>
    <w:tmpl w:val="0C30FA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43145D3"/>
    <w:multiLevelType w:val="hybridMultilevel"/>
    <w:tmpl w:val="062E7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9459E4"/>
    <w:multiLevelType w:val="hybridMultilevel"/>
    <w:tmpl w:val="543E3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C916B01"/>
    <w:multiLevelType w:val="hybridMultilevel"/>
    <w:tmpl w:val="EA1009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491168"/>
    <w:multiLevelType w:val="hybridMultilevel"/>
    <w:tmpl w:val="3A4A7B14"/>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60C40569"/>
    <w:multiLevelType w:val="hybridMultilevel"/>
    <w:tmpl w:val="64381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F46FDD"/>
    <w:multiLevelType w:val="hybridMultilevel"/>
    <w:tmpl w:val="6E32CC62"/>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D8514B"/>
    <w:multiLevelType w:val="hybridMultilevel"/>
    <w:tmpl w:val="5D2E035C"/>
    <w:lvl w:ilvl="0" w:tplc="08130003">
      <w:start w:val="1"/>
      <w:numFmt w:val="bullet"/>
      <w:lvlText w:val="o"/>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6AAB7831"/>
    <w:multiLevelType w:val="hybridMultilevel"/>
    <w:tmpl w:val="04766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045D68"/>
    <w:multiLevelType w:val="hybridMultilevel"/>
    <w:tmpl w:val="8102A5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9DB0799"/>
    <w:multiLevelType w:val="multilevel"/>
    <w:tmpl w:val="C030744E"/>
    <w:lvl w:ilvl="0">
      <w:start w:val="3"/>
      <w:numFmt w:val="decimal"/>
      <w:lvlText w:val="%1"/>
      <w:lvlJc w:val="left"/>
      <w:pPr>
        <w:ind w:left="360" w:hanging="360"/>
      </w:pPr>
      <w:rPr>
        <w:rFonts w:cs="Times New Roman" w:hint="default"/>
      </w:rPr>
    </w:lvl>
    <w:lvl w:ilvl="1">
      <w:start w:val="2"/>
      <w:numFmt w:val="decimal"/>
      <w:lvlText w:val="%1.%2"/>
      <w:lvlJc w:val="left"/>
      <w:pPr>
        <w:ind w:left="644"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7B2460BA"/>
    <w:multiLevelType w:val="hybridMultilevel"/>
    <w:tmpl w:val="230E27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B8743C1"/>
    <w:multiLevelType w:val="hybridMultilevel"/>
    <w:tmpl w:val="5DB09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F6E6A04"/>
    <w:multiLevelType w:val="hybridMultilevel"/>
    <w:tmpl w:val="58DA39AA"/>
    <w:lvl w:ilvl="0" w:tplc="1148757A">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2"/>
  </w:num>
  <w:num w:numId="4">
    <w:abstractNumId w:val="10"/>
  </w:num>
  <w:num w:numId="5">
    <w:abstractNumId w:val="7"/>
  </w:num>
  <w:num w:numId="6">
    <w:abstractNumId w:val="22"/>
  </w:num>
  <w:num w:numId="7">
    <w:abstractNumId w:val="17"/>
  </w:num>
  <w:num w:numId="8">
    <w:abstractNumId w:val="6"/>
  </w:num>
  <w:num w:numId="9">
    <w:abstractNumId w:val="20"/>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3"/>
  </w:num>
  <w:num w:numId="14">
    <w:abstractNumId w:val="1"/>
  </w:num>
  <w:num w:numId="15">
    <w:abstractNumId w:val="0"/>
  </w:num>
  <w:num w:numId="16">
    <w:abstractNumId w:val="16"/>
  </w:num>
  <w:num w:numId="17">
    <w:abstractNumId w:val="2"/>
  </w:num>
  <w:num w:numId="18">
    <w:abstractNumId w:val="21"/>
  </w:num>
  <w:num w:numId="19">
    <w:abstractNumId w:val="18"/>
  </w:num>
  <w:num w:numId="20">
    <w:abstractNumId w:val="24"/>
  </w:num>
  <w:num w:numId="21">
    <w:abstractNumId w:val="9"/>
  </w:num>
  <w:num w:numId="22">
    <w:abstractNumId w:val="5"/>
  </w:num>
  <w:num w:numId="23">
    <w:abstractNumId w:val="3"/>
  </w:num>
  <w:num w:numId="24">
    <w:abstractNumId w:val="11"/>
  </w:num>
  <w:num w:numId="25">
    <w:abstractNumId w:val="15"/>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04"/>
    <w:rsid w:val="00013CB1"/>
    <w:rsid w:val="00020B4B"/>
    <w:rsid w:val="00034DBB"/>
    <w:rsid w:val="00050067"/>
    <w:rsid w:val="00061C31"/>
    <w:rsid w:val="000734B4"/>
    <w:rsid w:val="00077FD7"/>
    <w:rsid w:val="00085D86"/>
    <w:rsid w:val="000A0A4A"/>
    <w:rsid w:val="000A1CC5"/>
    <w:rsid w:val="000A3B48"/>
    <w:rsid w:val="000B264F"/>
    <w:rsid w:val="000C7E9C"/>
    <w:rsid w:val="000D4F3B"/>
    <w:rsid w:val="000D6767"/>
    <w:rsid w:val="000F01AF"/>
    <w:rsid w:val="000F2646"/>
    <w:rsid w:val="000F4686"/>
    <w:rsid w:val="00105DEC"/>
    <w:rsid w:val="00112EC9"/>
    <w:rsid w:val="001229A3"/>
    <w:rsid w:val="0012377F"/>
    <w:rsid w:val="001248D1"/>
    <w:rsid w:val="0013417F"/>
    <w:rsid w:val="00135104"/>
    <w:rsid w:val="001519F6"/>
    <w:rsid w:val="00153434"/>
    <w:rsid w:val="00185113"/>
    <w:rsid w:val="001902F5"/>
    <w:rsid w:val="001920B0"/>
    <w:rsid w:val="00194183"/>
    <w:rsid w:val="001A08FA"/>
    <w:rsid w:val="001B05F0"/>
    <w:rsid w:val="001D044E"/>
    <w:rsid w:val="001D37B8"/>
    <w:rsid w:val="001E241A"/>
    <w:rsid w:val="001E5BB9"/>
    <w:rsid w:val="001F1526"/>
    <w:rsid w:val="001F65AD"/>
    <w:rsid w:val="00201BDA"/>
    <w:rsid w:val="00206EFE"/>
    <w:rsid w:val="00211605"/>
    <w:rsid w:val="00215612"/>
    <w:rsid w:val="002208EF"/>
    <w:rsid w:val="00222A7E"/>
    <w:rsid w:val="00234036"/>
    <w:rsid w:val="00236502"/>
    <w:rsid w:val="00240AB8"/>
    <w:rsid w:val="0025233E"/>
    <w:rsid w:val="00280B7F"/>
    <w:rsid w:val="00280ECF"/>
    <w:rsid w:val="0028180F"/>
    <w:rsid w:val="00285254"/>
    <w:rsid w:val="00286B26"/>
    <w:rsid w:val="002913B1"/>
    <w:rsid w:val="00297EAA"/>
    <w:rsid w:val="002B31B8"/>
    <w:rsid w:val="002D1419"/>
    <w:rsid w:val="002E18A1"/>
    <w:rsid w:val="002E2CB7"/>
    <w:rsid w:val="002F4DF5"/>
    <w:rsid w:val="002F7940"/>
    <w:rsid w:val="00302F2E"/>
    <w:rsid w:val="0032646E"/>
    <w:rsid w:val="003400FF"/>
    <w:rsid w:val="00350249"/>
    <w:rsid w:val="00365742"/>
    <w:rsid w:val="00391788"/>
    <w:rsid w:val="003A3743"/>
    <w:rsid w:val="003A485A"/>
    <w:rsid w:val="003B00E4"/>
    <w:rsid w:val="003B44AD"/>
    <w:rsid w:val="003C3B4D"/>
    <w:rsid w:val="003D6671"/>
    <w:rsid w:val="003E355A"/>
    <w:rsid w:val="003E4D58"/>
    <w:rsid w:val="003F7394"/>
    <w:rsid w:val="0040010A"/>
    <w:rsid w:val="0041217B"/>
    <w:rsid w:val="0041650A"/>
    <w:rsid w:val="00420D2B"/>
    <w:rsid w:val="004328E2"/>
    <w:rsid w:val="00453A7A"/>
    <w:rsid w:val="00455509"/>
    <w:rsid w:val="00455AF0"/>
    <w:rsid w:val="00476CCD"/>
    <w:rsid w:val="00480766"/>
    <w:rsid w:val="00480ACB"/>
    <w:rsid w:val="0048299E"/>
    <w:rsid w:val="004872BB"/>
    <w:rsid w:val="004C2DB9"/>
    <w:rsid w:val="004C4B0F"/>
    <w:rsid w:val="004E0AAF"/>
    <w:rsid w:val="004E3CF6"/>
    <w:rsid w:val="004F585A"/>
    <w:rsid w:val="00501BFE"/>
    <w:rsid w:val="0051640E"/>
    <w:rsid w:val="00534735"/>
    <w:rsid w:val="005402F1"/>
    <w:rsid w:val="00566174"/>
    <w:rsid w:val="00580CA6"/>
    <w:rsid w:val="00584FD3"/>
    <w:rsid w:val="00590834"/>
    <w:rsid w:val="005950C5"/>
    <w:rsid w:val="00596841"/>
    <w:rsid w:val="005A6FA4"/>
    <w:rsid w:val="005B6F58"/>
    <w:rsid w:val="005E042B"/>
    <w:rsid w:val="005E170A"/>
    <w:rsid w:val="005E64E9"/>
    <w:rsid w:val="005F45C5"/>
    <w:rsid w:val="005F7E7D"/>
    <w:rsid w:val="00617319"/>
    <w:rsid w:val="00621446"/>
    <w:rsid w:val="00622355"/>
    <w:rsid w:val="00626F56"/>
    <w:rsid w:val="00627FD2"/>
    <w:rsid w:val="00637316"/>
    <w:rsid w:val="006417E2"/>
    <w:rsid w:val="006449BA"/>
    <w:rsid w:val="00654F21"/>
    <w:rsid w:val="0065632E"/>
    <w:rsid w:val="006570CC"/>
    <w:rsid w:val="006652BE"/>
    <w:rsid w:val="00681F3F"/>
    <w:rsid w:val="00693803"/>
    <w:rsid w:val="006A77E2"/>
    <w:rsid w:val="006B0711"/>
    <w:rsid w:val="006D7138"/>
    <w:rsid w:val="006F1A54"/>
    <w:rsid w:val="006F4171"/>
    <w:rsid w:val="006F46D9"/>
    <w:rsid w:val="00707878"/>
    <w:rsid w:val="007161EE"/>
    <w:rsid w:val="0072026F"/>
    <w:rsid w:val="007323C0"/>
    <w:rsid w:val="00736CAD"/>
    <w:rsid w:val="00744BB7"/>
    <w:rsid w:val="007545E2"/>
    <w:rsid w:val="00755BA3"/>
    <w:rsid w:val="0076289F"/>
    <w:rsid w:val="00775A91"/>
    <w:rsid w:val="00790545"/>
    <w:rsid w:val="007A1B81"/>
    <w:rsid w:val="007A4855"/>
    <w:rsid w:val="007B71D8"/>
    <w:rsid w:val="007D0E7B"/>
    <w:rsid w:val="007E0BEC"/>
    <w:rsid w:val="00804B8B"/>
    <w:rsid w:val="00807883"/>
    <w:rsid w:val="00823FFE"/>
    <w:rsid w:val="00826793"/>
    <w:rsid w:val="00834980"/>
    <w:rsid w:val="008607B7"/>
    <w:rsid w:val="0086310F"/>
    <w:rsid w:val="00863DB3"/>
    <w:rsid w:val="00893A16"/>
    <w:rsid w:val="00896F24"/>
    <w:rsid w:val="008A3CB2"/>
    <w:rsid w:val="008B02B6"/>
    <w:rsid w:val="008B6174"/>
    <w:rsid w:val="008C49BF"/>
    <w:rsid w:val="008D3BD3"/>
    <w:rsid w:val="008D7D63"/>
    <w:rsid w:val="009049F0"/>
    <w:rsid w:val="009128EE"/>
    <w:rsid w:val="00912B3E"/>
    <w:rsid w:val="00941587"/>
    <w:rsid w:val="0094584A"/>
    <w:rsid w:val="00951302"/>
    <w:rsid w:val="00967F11"/>
    <w:rsid w:val="009777EF"/>
    <w:rsid w:val="00981D38"/>
    <w:rsid w:val="00982504"/>
    <w:rsid w:val="009855E5"/>
    <w:rsid w:val="00996696"/>
    <w:rsid w:val="009A1F3D"/>
    <w:rsid w:val="009A5F7B"/>
    <w:rsid w:val="009A6D33"/>
    <w:rsid w:val="009B060E"/>
    <w:rsid w:val="009B0724"/>
    <w:rsid w:val="009C274E"/>
    <w:rsid w:val="009D3ECF"/>
    <w:rsid w:val="009F45F2"/>
    <w:rsid w:val="00A07349"/>
    <w:rsid w:val="00A40900"/>
    <w:rsid w:val="00A63EBD"/>
    <w:rsid w:val="00A90AC3"/>
    <w:rsid w:val="00A959D3"/>
    <w:rsid w:val="00AA0547"/>
    <w:rsid w:val="00AA0AFD"/>
    <w:rsid w:val="00AB5379"/>
    <w:rsid w:val="00AC7B2C"/>
    <w:rsid w:val="00AE5F12"/>
    <w:rsid w:val="00AF2496"/>
    <w:rsid w:val="00AF47BC"/>
    <w:rsid w:val="00AF4CCE"/>
    <w:rsid w:val="00B10839"/>
    <w:rsid w:val="00B25A94"/>
    <w:rsid w:val="00B353EA"/>
    <w:rsid w:val="00B35A42"/>
    <w:rsid w:val="00B37323"/>
    <w:rsid w:val="00B37F8A"/>
    <w:rsid w:val="00B40FB6"/>
    <w:rsid w:val="00B54341"/>
    <w:rsid w:val="00B64C89"/>
    <w:rsid w:val="00B7788B"/>
    <w:rsid w:val="00B8224F"/>
    <w:rsid w:val="00B943D3"/>
    <w:rsid w:val="00BA1A3C"/>
    <w:rsid w:val="00BA69B2"/>
    <w:rsid w:val="00BE5607"/>
    <w:rsid w:val="00C034F1"/>
    <w:rsid w:val="00C0356B"/>
    <w:rsid w:val="00C1365B"/>
    <w:rsid w:val="00C151A1"/>
    <w:rsid w:val="00C16EA7"/>
    <w:rsid w:val="00C224A5"/>
    <w:rsid w:val="00C33D04"/>
    <w:rsid w:val="00C35191"/>
    <w:rsid w:val="00C43AAC"/>
    <w:rsid w:val="00C5121D"/>
    <w:rsid w:val="00C62408"/>
    <w:rsid w:val="00C64BE5"/>
    <w:rsid w:val="00C7517D"/>
    <w:rsid w:val="00C85287"/>
    <w:rsid w:val="00C86624"/>
    <w:rsid w:val="00C90318"/>
    <w:rsid w:val="00C96A96"/>
    <w:rsid w:val="00CB3B7D"/>
    <w:rsid w:val="00CC16E2"/>
    <w:rsid w:val="00CC3A81"/>
    <w:rsid w:val="00CE3CEF"/>
    <w:rsid w:val="00CF4167"/>
    <w:rsid w:val="00CF5D5A"/>
    <w:rsid w:val="00CF73F1"/>
    <w:rsid w:val="00D02403"/>
    <w:rsid w:val="00D12BE1"/>
    <w:rsid w:val="00D15345"/>
    <w:rsid w:val="00D15747"/>
    <w:rsid w:val="00D17E4E"/>
    <w:rsid w:val="00D24A87"/>
    <w:rsid w:val="00D265D3"/>
    <w:rsid w:val="00D271A3"/>
    <w:rsid w:val="00D303D4"/>
    <w:rsid w:val="00D43795"/>
    <w:rsid w:val="00D46B3C"/>
    <w:rsid w:val="00D475A2"/>
    <w:rsid w:val="00D57A5D"/>
    <w:rsid w:val="00D70BE2"/>
    <w:rsid w:val="00D74FB4"/>
    <w:rsid w:val="00D75659"/>
    <w:rsid w:val="00D85C7D"/>
    <w:rsid w:val="00D907B3"/>
    <w:rsid w:val="00D944BD"/>
    <w:rsid w:val="00DB495E"/>
    <w:rsid w:val="00DB567A"/>
    <w:rsid w:val="00DB6D30"/>
    <w:rsid w:val="00DB7F84"/>
    <w:rsid w:val="00DC6196"/>
    <w:rsid w:val="00DC699E"/>
    <w:rsid w:val="00DD185B"/>
    <w:rsid w:val="00E01CB0"/>
    <w:rsid w:val="00E240FA"/>
    <w:rsid w:val="00E241BF"/>
    <w:rsid w:val="00E2454C"/>
    <w:rsid w:val="00E314F4"/>
    <w:rsid w:val="00E31DE4"/>
    <w:rsid w:val="00E446FA"/>
    <w:rsid w:val="00E500C3"/>
    <w:rsid w:val="00E51550"/>
    <w:rsid w:val="00E52384"/>
    <w:rsid w:val="00E56683"/>
    <w:rsid w:val="00E60A14"/>
    <w:rsid w:val="00E72FB6"/>
    <w:rsid w:val="00E80B32"/>
    <w:rsid w:val="00EA550E"/>
    <w:rsid w:val="00EB4F9E"/>
    <w:rsid w:val="00EB5EDB"/>
    <w:rsid w:val="00EC44F4"/>
    <w:rsid w:val="00EE1DF1"/>
    <w:rsid w:val="00EE3557"/>
    <w:rsid w:val="00EE433D"/>
    <w:rsid w:val="00F047B3"/>
    <w:rsid w:val="00F16F55"/>
    <w:rsid w:val="00F17B7D"/>
    <w:rsid w:val="00F34585"/>
    <w:rsid w:val="00F51970"/>
    <w:rsid w:val="00F656B2"/>
    <w:rsid w:val="00F72B80"/>
    <w:rsid w:val="00F7353B"/>
    <w:rsid w:val="00F82257"/>
    <w:rsid w:val="00F9583D"/>
    <w:rsid w:val="00FA09F4"/>
    <w:rsid w:val="00FA5462"/>
    <w:rsid w:val="00FA7EE8"/>
    <w:rsid w:val="00FB142D"/>
    <w:rsid w:val="00FD2C0B"/>
    <w:rsid w:val="00FD7E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DA5B815"/>
  <w15:docId w15:val="{B7EA1D6D-9743-4EB0-A99B-B103CCAD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rsid w:val="00C7517D"/>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rsid w:val="00C7517D"/>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rsid w:val="00C7517D"/>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rsid w:val="00C7517D"/>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C7517D"/>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C7517D"/>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C7517D"/>
    <w:pPr>
      <w:spacing w:before="240" w:after="60"/>
      <w:outlineLvl w:val="6"/>
    </w:pPr>
    <w:rPr>
      <w:lang w:val="en-GB"/>
    </w:rPr>
  </w:style>
  <w:style w:type="paragraph" w:styleId="Heading8">
    <w:name w:val="heading 8"/>
    <w:basedOn w:val="Normal"/>
    <w:next w:val="Normal"/>
    <w:link w:val="Heading8Char"/>
    <w:uiPriority w:val="99"/>
    <w:qFormat/>
    <w:rsid w:val="00C7517D"/>
    <w:pPr>
      <w:spacing w:before="240" w:after="60"/>
      <w:outlineLvl w:val="7"/>
    </w:pPr>
    <w:rPr>
      <w:i/>
      <w:iCs/>
      <w:lang w:val="en-GB"/>
    </w:rPr>
  </w:style>
  <w:style w:type="paragraph" w:styleId="Heading9">
    <w:name w:val="heading 9"/>
    <w:basedOn w:val="Normal"/>
    <w:next w:val="Normal"/>
    <w:link w:val="Heading9Char"/>
    <w:uiPriority w:val="99"/>
    <w:qFormat/>
    <w:rsid w:val="00C7517D"/>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7517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sid w:val="00C7517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sid w:val="00C7517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sid w:val="00C7517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sid w:val="00C7517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sid w:val="00C7517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sid w:val="00C7517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sid w:val="00C7517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link w:val="TitreCar"/>
    <w:uiPriority w:val="99"/>
    <w:rsid w:val="00C7517D"/>
    <w:pPr>
      <w:ind w:left="227" w:hanging="227"/>
    </w:pPr>
  </w:style>
  <w:style w:type="paragraph" w:styleId="Header">
    <w:name w:val="header"/>
    <w:basedOn w:val="Normal"/>
    <w:link w:val="HeaderChar"/>
    <w:uiPriority w:val="99"/>
    <w:rsid w:val="00C7517D"/>
    <w:pPr>
      <w:tabs>
        <w:tab w:val="center" w:pos="4153"/>
        <w:tab w:val="right" w:pos="8306"/>
      </w:tabs>
    </w:pPr>
  </w:style>
  <w:style w:type="character" w:customStyle="1" w:styleId="HeaderChar">
    <w:name w:val="Header Char"/>
    <w:basedOn w:val="DefaultParagraphFont"/>
    <w:link w:val="Header"/>
    <w:uiPriority w:val="99"/>
    <w:semiHidden/>
    <w:locked/>
    <w:rsid w:val="00C7517D"/>
    <w:rPr>
      <w:rFonts w:ascii="Times" w:hAnsi="Times" w:cs="Times"/>
      <w:sz w:val="24"/>
      <w:szCs w:val="24"/>
      <w:lang w:val="nl-NL" w:eastAsia="en-US"/>
    </w:rPr>
  </w:style>
  <w:style w:type="paragraph" w:styleId="Footer">
    <w:name w:val="footer"/>
    <w:basedOn w:val="Normal"/>
    <w:link w:val="FooterChar"/>
    <w:uiPriority w:val="99"/>
    <w:rsid w:val="00C7517D"/>
    <w:pPr>
      <w:tabs>
        <w:tab w:val="center" w:pos="4153"/>
        <w:tab w:val="right" w:pos="8306"/>
      </w:tabs>
    </w:pPr>
  </w:style>
  <w:style w:type="character" w:customStyle="1" w:styleId="FooterChar">
    <w:name w:val="Footer Char"/>
    <w:basedOn w:val="DefaultParagraphFont"/>
    <w:link w:val="Footer"/>
    <w:uiPriority w:val="99"/>
    <w:semiHidden/>
    <w:locked/>
    <w:rsid w:val="00C7517D"/>
    <w:rPr>
      <w:rFonts w:ascii="Times" w:hAnsi="Times" w:cs="Times"/>
      <w:sz w:val="24"/>
      <w:szCs w:val="24"/>
      <w:lang w:val="nl-NL" w:eastAsia="en-US"/>
    </w:rPr>
  </w:style>
  <w:style w:type="paragraph" w:styleId="Caption">
    <w:name w:val="caption"/>
    <w:basedOn w:val="Normal"/>
    <w:next w:val="Normal"/>
    <w:uiPriority w:val="99"/>
    <w:qFormat/>
    <w:rsid w:val="00C7517D"/>
    <w:pPr>
      <w:spacing w:before="120" w:after="120"/>
    </w:pPr>
    <w:rPr>
      <w:b/>
      <w:bCs/>
    </w:rPr>
  </w:style>
  <w:style w:type="character" w:customStyle="1" w:styleId="Bodybold">
    <w:name w:val="Body bold"/>
    <w:basedOn w:val="DefaultParagraphFont"/>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paragraph" w:styleId="EndnoteText">
    <w:name w:val="endnote text"/>
    <w:basedOn w:val="Normal"/>
    <w:link w:val="EndnoteTextChar"/>
    <w:uiPriority w:val="99"/>
    <w:rsid w:val="00E240FA"/>
    <w:rPr>
      <w:sz w:val="20"/>
      <w:szCs w:val="20"/>
    </w:rPr>
  </w:style>
  <w:style w:type="character" w:customStyle="1" w:styleId="EndnoteTextChar">
    <w:name w:val="Endnote Text Char"/>
    <w:basedOn w:val="DefaultParagraphFont"/>
    <w:link w:val="EndnoteText"/>
    <w:uiPriority w:val="99"/>
    <w:rsid w:val="00E240FA"/>
    <w:rPr>
      <w:rFonts w:ascii="Times" w:hAnsi="Times" w:cs="Times"/>
      <w:lang w:val="nl-NL" w:eastAsia="en-US"/>
    </w:rPr>
  </w:style>
  <w:style w:type="character" w:styleId="EndnoteReference">
    <w:name w:val="endnote reference"/>
    <w:basedOn w:val="DefaultParagraphFont"/>
    <w:uiPriority w:val="99"/>
    <w:rsid w:val="00E240FA"/>
    <w:rPr>
      <w:vertAlign w:val="superscript"/>
    </w:rPr>
  </w:style>
  <w:style w:type="paragraph" w:styleId="BodyText">
    <w:name w:val="Body Text"/>
    <w:basedOn w:val="Normal"/>
    <w:link w:val="BodyTextChar"/>
    <w:uiPriority w:val="99"/>
    <w:rsid w:val="00D475A2"/>
    <w:rPr>
      <w:rFonts w:ascii="Arial" w:hAnsi="Arial" w:cs="Arial"/>
      <w:color w:val="0000FF"/>
      <w:sz w:val="20"/>
      <w:szCs w:val="20"/>
    </w:rPr>
  </w:style>
  <w:style w:type="character" w:customStyle="1" w:styleId="BodyTextChar">
    <w:name w:val="Body Text Char"/>
    <w:basedOn w:val="DefaultParagraphFont"/>
    <w:link w:val="BodyText"/>
    <w:uiPriority w:val="99"/>
    <w:rsid w:val="00D475A2"/>
    <w:rPr>
      <w:rFonts w:ascii="Arial" w:hAnsi="Arial" w:cs="Arial"/>
      <w:color w:val="0000FF"/>
      <w:lang w:val="nl-NL" w:eastAsia="en-US"/>
    </w:rPr>
  </w:style>
  <w:style w:type="table" w:styleId="TableGrid">
    <w:name w:val="Table Grid"/>
    <w:basedOn w:val="Table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DefaultParagraphFont"/>
    <w:link w:val="BodyinsprongReynaers"/>
    <w:uiPriority w:val="99"/>
    <w:locked/>
    <w:rsid w:val="00112EC9"/>
    <w:rPr>
      <w:rFonts w:ascii="Arial"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333894">
      <w:bodyDiv w:val="1"/>
      <w:marLeft w:val="0"/>
      <w:marRight w:val="0"/>
      <w:marTop w:val="0"/>
      <w:marBottom w:val="0"/>
      <w:divBdr>
        <w:top w:val="none" w:sz="0" w:space="0" w:color="auto"/>
        <w:left w:val="none" w:sz="0" w:space="0" w:color="auto"/>
        <w:bottom w:val="none" w:sz="0" w:space="0" w:color="auto"/>
        <w:right w:val="none" w:sz="0" w:space="0" w:color="auto"/>
      </w:divBdr>
    </w:div>
    <w:div w:id="1473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807A5-1E76-434C-9740-F5E89C1B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3198</Words>
  <Characters>17595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Zita Vercammen</cp:lastModifiedBy>
  <cp:revision>4</cp:revision>
  <cp:lastPrinted>2016-04-05T13:26:00Z</cp:lastPrinted>
  <dcterms:created xsi:type="dcterms:W3CDTF">2020-08-21T11:02:00Z</dcterms:created>
  <dcterms:modified xsi:type="dcterms:W3CDTF">2020-08-21T11:12:00Z</dcterms:modified>
</cp:coreProperties>
</file>